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B88" w:rsidRPr="00BC5EEE" w:rsidRDefault="005E5332" w:rsidP="00BC5EEE">
      <w:pPr>
        <w:jc w:val="left"/>
        <w:rPr>
          <w:rFonts w:ascii="HGP創英角ﾎﾟｯﾌﾟ体" w:eastAsia="HGP創英角ﾎﾟｯﾌﾟ体"/>
          <w:color w:val="0F243E" w:themeColor="text2" w:themeShade="80"/>
          <w:sz w:val="32"/>
          <w:szCs w:val="32"/>
        </w:rPr>
      </w:pPr>
      <w:r>
        <w:rPr>
          <w:rFonts w:ascii="HGP創英角ﾎﾟｯﾌﾟ体" w:eastAsia="HGP創英角ﾎﾟｯﾌﾟ体"/>
          <w:noProof/>
          <w:color w:val="0F243E" w:themeColor="text2" w:themeShade="80"/>
          <w:sz w:val="32"/>
          <w:szCs w:val="32"/>
        </w:rPr>
        <w:pict>
          <v:rect id="_x0000_s1110" style="position:absolute;margin-left:318.3pt;margin-top:22.65pt;width:189.1pt;height:42.6pt;z-index:251738112" filled="f" stroked="f">
            <v:textbox inset="5.85pt,.7pt,5.85pt,.7pt">
              <w:txbxContent>
                <w:p w:rsidR="004B1DC2" w:rsidRPr="004B1DC2" w:rsidRDefault="004B1DC2">
                  <w:pPr>
                    <w:rPr>
                      <w:rFonts w:ascii="HGP創英角ﾎﾟｯﾌﾟ体" w:eastAsia="HGP創英角ﾎﾟｯﾌﾟ体"/>
                      <w:color w:val="17365D" w:themeColor="text2" w:themeShade="BF"/>
                      <w:sz w:val="32"/>
                      <w:szCs w:val="32"/>
                    </w:rPr>
                  </w:pPr>
                  <w:r w:rsidRPr="004B1DC2">
                    <w:rPr>
                      <w:rFonts w:ascii="HGP創英角ﾎﾟｯﾌﾟ体" w:eastAsia="HGP創英角ﾎﾟｯﾌﾟ体" w:hint="eastAsia"/>
                      <w:color w:val="17365D" w:themeColor="text2" w:themeShade="BF"/>
                      <w:sz w:val="32"/>
                      <w:szCs w:val="32"/>
                    </w:rPr>
                    <w:t>松江商工会議所　後援</w:t>
                  </w:r>
                </w:p>
              </w:txbxContent>
            </v:textbox>
          </v:rect>
        </w:pict>
      </w:r>
      <w:r>
        <w:rPr>
          <w:rFonts w:ascii="HGP創英角ﾎﾟｯﾌﾟ体" w:eastAsia="HGP創英角ﾎﾟｯﾌﾟ体"/>
          <w:noProof/>
          <w:color w:val="0F243E" w:themeColor="text2" w:themeShade="80"/>
          <w:sz w:val="32"/>
          <w:szCs w:val="32"/>
        </w:rPr>
        <w:pict>
          <v:rect id="_x0000_s1029" style="position:absolute;margin-left:-.75pt;margin-top:1.5pt;width:525pt;height:50.4pt;z-index:251661312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29" inset="5.85pt,.7pt,5.85pt,.7pt">
              <w:txbxContent>
                <w:p w:rsidR="00EE1B88" w:rsidRPr="007F7F92" w:rsidRDefault="000C2B9F" w:rsidP="0066540F">
                  <w:pPr>
                    <w:jc w:val="center"/>
                    <w:rPr>
                      <w:rFonts w:ascii="HGP創英角ﾎﾟｯﾌﾟ体" w:eastAsia="HGP創英角ﾎﾟｯﾌﾟ体"/>
                      <w:color w:val="17365D" w:themeColor="text2" w:themeShade="BF"/>
                      <w:sz w:val="40"/>
                      <w:szCs w:val="40"/>
                    </w:rPr>
                  </w:pPr>
                  <w:r w:rsidRPr="007F7F92">
                    <w:rPr>
                      <w:rFonts w:ascii="HGP創英角ﾎﾟｯﾌﾟ体" w:eastAsia="HGP創英角ﾎﾟｯﾌﾟ体" w:hint="eastAsia"/>
                      <w:color w:val="17365D" w:themeColor="text2" w:themeShade="BF"/>
                      <w:sz w:val="40"/>
                      <w:szCs w:val="40"/>
                    </w:rPr>
                    <w:t>日本政策金融公庫</w:t>
                  </w:r>
                  <w:r w:rsidR="00EE1B88" w:rsidRPr="007F7F92">
                    <w:rPr>
                      <w:rFonts w:ascii="HGP創英角ﾎﾟｯﾌﾟ体" w:eastAsia="HGP創英角ﾎﾟｯﾌﾟ体" w:hint="eastAsia"/>
                      <w:color w:val="17365D" w:themeColor="text2" w:themeShade="BF"/>
                      <w:sz w:val="40"/>
                      <w:szCs w:val="40"/>
                    </w:rPr>
                    <w:t>、</w:t>
                  </w:r>
                  <w:r w:rsidRPr="007F7F92">
                    <w:rPr>
                      <w:rFonts w:ascii="HGP創英角ﾎﾟｯﾌﾟ体" w:eastAsia="HGP創英角ﾎﾟｯﾌﾟ体" w:hint="eastAsia"/>
                      <w:color w:val="17365D" w:themeColor="text2" w:themeShade="BF"/>
                      <w:sz w:val="40"/>
                      <w:szCs w:val="40"/>
                    </w:rPr>
                    <w:t>島根県立図書館</w:t>
                  </w:r>
                  <w:r w:rsidR="0066540F" w:rsidRPr="007F7F92">
                    <w:rPr>
                      <w:rFonts w:ascii="HGP創英角ﾎﾟｯﾌﾟ体" w:eastAsia="HGP創英角ﾎﾟｯﾌﾟ体" w:hint="eastAsia"/>
                      <w:color w:val="17365D" w:themeColor="text2" w:themeShade="BF"/>
                      <w:sz w:val="40"/>
                      <w:szCs w:val="40"/>
                    </w:rPr>
                    <w:t xml:space="preserve">　</w:t>
                  </w:r>
                  <w:r w:rsidR="00714A9E" w:rsidRPr="007F7F92">
                    <w:rPr>
                      <w:rFonts w:ascii="HGP創英角ﾎﾟｯﾌﾟ体" w:eastAsia="HGP創英角ﾎﾟｯﾌﾟ体" w:hint="eastAsia"/>
                      <w:color w:val="17365D" w:themeColor="text2" w:themeShade="BF"/>
                      <w:sz w:val="40"/>
                      <w:szCs w:val="40"/>
                    </w:rPr>
                    <w:t>共催</w:t>
                  </w:r>
                </w:p>
              </w:txbxContent>
            </v:textbox>
          </v:rect>
        </w:pict>
      </w:r>
    </w:p>
    <w:p w:rsidR="00BC5EEE" w:rsidRPr="00BC5EEE" w:rsidRDefault="00BC5EEE" w:rsidP="00BC5EEE">
      <w:pPr>
        <w:jc w:val="left"/>
        <w:rPr>
          <w:rFonts w:ascii="HGSｺﾞｼｯｸE" w:eastAsia="HGSｺﾞｼｯｸE"/>
          <w:color w:val="0F243E" w:themeColor="text2" w:themeShade="80"/>
          <w:sz w:val="24"/>
          <w:szCs w:val="24"/>
        </w:rPr>
      </w:pPr>
    </w:p>
    <w:p w:rsidR="00B865D7" w:rsidRDefault="005E5332" w:rsidP="002706E2">
      <w:pPr>
        <w:rPr>
          <w:color w:val="0F243E" w:themeColor="text2" w:themeShade="80"/>
        </w:rPr>
      </w:pPr>
      <w:r w:rsidRPr="00BA40A4">
        <w:rPr>
          <w:rFonts w:ascii="HGSｺﾞｼｯｸE" w:eastAsia="HGSｺﾞｼｯｸE"/>
          <w:noProof/>
          <w:color w:val="0F243E" w:themeColor="text2" w:themeShade="80"/>
          <w:sz w:val="24"/>
          <w:szCs w:val="24"/>
          <w:highlight w:val="yellow"/>
        </w:rPr>
        <w:pict>
          <v:oval id="_x0000_s1027" style="position:absolute;left:0;text-align:left;margin-left:18.3pt;margin-top:6pt;width:293.8pt;height:47.5pt;rotation:23399610fd;z-index:251659264" fillcolor="#9bbb59 [3206]" strokecolor="#f2f2f2 [3041]" strokeweight="3pt">
            <v:shadow on="t" type="perspective" color="#4e6128 [1606]" opacity=".5" offset="1pt" offset2="-1pt"/>
            <v:textbox style="mso-next-textbox:#_x0000_s1027" inset="5.85pt,.7pt,5.85pt,.7pt">
              <w:txbxContent>
                <w:p w:rsidR="00292855" w:rsidRPr="00292855" w:rsidRDefault="004B1DC2" w:rsidP="00AC73D6">
                  <w:pPr>
                    <w:jc w:val="center"/>
                    <w:rPr>
                      <w:rFonts w:ascii="HGP創英角ﾎﾟｯﾌﾟ体" w:eastAsia="HGP創英角ﾎﾟｯﾌﾟ体"/>
                      <w:i/>
                      <w:color w:val="FFFFFF" w:themeColor="background1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HGP創英角ﾎﾟｯﾌﾟ体" w:eastAsia="HGP創英角ﾎﾟｯﾌﾟ体" w:hint="eastAsia"/>
                      <w:i/>
                      <w:color w:val="FFFFFF" w:themeColor="background1"/>
                      <w:sz w:val="28"/>
                      <w:szCs w:val="28"/>
                      <w:u w:val="single"/>
                    </w:rPr>
                    <w:t>県立</w:t>
                  </w:r>
                  <w:r w:rsidR="000C2B9F" w:rsidRPr="000C2B9F">
                    <w:rPr>
                      <w:rFonts w:ascii="HGP創英角ﾎﾟｯﾌﾟ体" w:eastAsia="HGP創英角ﾎﾟｯﾌﾟ体" w:hint="eastAsia"/>
                      <w:i/>
                      <w:color w:val="FFFFFF" w:themeColor="background1"/>
                      <w:sz w:val="28"/>
                      <w:szCs w:val="28"/>
                      <w:u w:val="single"/>
                    </w:rPr>
                    <w:t>図書館経営力向上</w:t>
                  </w:r>
                  <w:r w:rsidR="00292855" w:rsidRPr="00292855">
                    <w:rPr>
                      <w:rFonts w:ascii="HGP創英角ﾎﾟｯﾌﾟ体" w:eastAsia="HGP創英角ﾎﾟｯﾌﾟ体" w:hint="eastAsia"/>
                      <w:i/>
                      <w:color w:val="FFFFFF" w:themeColor="background1"/>
                      <w:sz w:val="28"/>
                      <w:szCs w:val="28"/>
                      <w:u w:val="single"/>
                    </w:rPr>
                    <w:t>セミナー</w:t>
                  </w:r>
                </w:p>
              </w:txbxContent>
            </v:textbox>
          </v:oval>
        </w:pict>
      </w:r>
      <w:r w:rsidR="00BA40A4">
        <w:rPr>
          <w:noProof/>
          <w:color w:val="0F243E" w:themeColor="text2" w:themeShade="80"/>
        </w:rPr>
        <w:pict>
          <v:rect id="_x0000_s1026" style="position:absolute;left:0;text-align:left;margin-left:-.75pt;margin-top:6pt;width:525pt;height:123.2pt;z-index:251658240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026" inset="5.85pt,.7pt,5.85pt,.7pt">
              <w:txbxContent>
                <w:p w:rsidR="00292855" w:rsidRDefault="00A96880">
                  <w:r>
                    <w:rPr>
                      <w:rFonts w:ascii="HG丸ｺﾞｼｯｸM-PRO" w:eastAsia="HG丸ｺﾞｼｯｸM-PRO" w:hint="eastAsia"/>
                      <w:b/>
                      <w:noProof/>
                      <w:color w:val="FFFFFF" w:themeColor="background1"/>
                      <w:sz w:val="56"/>
                      <w:szCs w:val="56"/>
                    </w:rPr>
                    <w:drawing>
                      <wp:inline distT="0" distB="0" distL="0" distR="0">
                        <wp:extent cx="219075" cy="219075"/>
                        <wp:effectExtent l="19050" t="0" r="9525" b="0"/>
                        <wp:docPr id="3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2855" w:rsidRPr="00633073" w:rsidRDefault="00292855" w:rsidP="00292855">
                  <w:pPr>
                    <w:jc w:val="right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eastAsia"/>
                    </w:rPr>
                    <w:t xml:space="preserve">　　　　　　　　　　　　　　　　　　　　　　　　　　　　　　　　　　　</w:t>
                  </w:r>
                  <w:r w:rsidRPr="00292855"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  <w:r w:rsidRPr="00633073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4"/>
                      <w:szCs w:val="24"/>
                      <w:u w:val="single"/>
                    </w:rPr>
                    <w:t xml:space="preserve">参加無料　　　　　　</w:t>
                  </w:r>
                </w:p>
                <w:p w:rsidR="00292855" w:rsidRPr="00633073" w:rsidRDefault="00292855" w:rsidP="00292855">
                  <w:pPr>
                    <w:jc w:val="right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24"/>
                      <w:szCs w:val="24"/>
                      <w:u w:val="single"/>
                    </w:rPr>
                  </w:pPr>
                  <w:r w:rsidRPr="00633073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4"/>
                      <w:szCs w:val="24"/>
                    </w:rPr>
                    <w:t xml:space="preserve">　　　　　　　　　　　　　　　　　　　　　　　　　　　　　　　　　　</w:t>
                  </w:r>
                  <w:r w:rsidRPr="00633073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4"/>
                      <w:szCs w:val="24"/>
                      <w:u w:val="single"/>
                    </w:rPr>
                    <w:t xml:space="preserve">　定員先着</w:t>
                  </w:r>
                  <w:r w:rsidR="00B80FFC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4"/>
                      <w:szCs w:val="24"/>
                      <w:u w:val="single"/>
                    </w:rPr>
                    <w:t>５</w:t>
                  </w:r>
                  <w:r w:rsidRPr="00633073"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24"/>
                      <w:szCs w:val="24"/>
                      <w:u w:val="single"/>
                    </w:rPr>
                    <w:t>0名</w:t>
                  </w:r>
                </w:p>
                <w:p w:rsidR="00B865D7" w:rsidRPr="00B865D7" w:rsidRDefault="00B865D7" w:rsidP="00B865D7">
                  <w:pPr>
                    <w:snapToGrid w:val="0"/>
                    <w:spacing w:line="240" w:lineRule="atLeast"/>
                    <w:rPr>
                      <w:rFonts w:ascii="HG丸ｺﾞｼｯｸM-PRO" w:eastAsia="HG丸ｺﾞｼｯｸM-PRO"/>
                      <w:b/>
                      <w:shadow/>
                      <w:color w:val="FFFFFF" w:themeColor="background1"/>
                      <w:sz w:val="56"/>
                      <w:szCs w:val="56"/>
                    </w:rPr>
                  </w:pPr>
                  <w:r w:rsidRPr="00B865D7">
                    <w:rPr>
                      <w:rFonts w:ascii="HG丸ｺﾞｼｯｸM-PRO" w:eastAsia="HG丸ｺﾞｼｯｸM-PRO" w:hint="eastAsia"/>
                      <w:b/>
                      <w:shadow/>
                      <w:color w:val="FFFFFF" w:themeColor="background1"/>
                      <w:sz w:val="56"/>
                      <w:szCs w:val="56"/>
                    </w:rPr>
                    <w:t>高収益を実現する</w:t>
                  </w:r>
                </w:p>
                <w:p w:rsidR="00292855" w:rsidRPr="00A96880" w:rsidRDefault="00254D30" w:rsidP="00B865D7">
                  <w:pPr>
                    <w:snapToGrid w:val="0"/>
                    <w:spacing w:line="240" w:lineRule="atLeast"/>
                    <w:rPr>
                      <w:rFonts w:ascii="HG丸ｺﾞｼｯｸM-PRO" w:eastAsia="HG丸ｺﾞｼｯｸM-PRO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4B1DC2">
                    <w:rPr>
                      <w:rFonts w:ascii="HG丸ｺﾞｼｯｸM-PRO" w:eastAsia="HG丸ｺﾞｼｯｸM-PRO" w:hint="eastAsia"/>
                      <w:b/>
                      <w:shadow/>
                      <w:color w:val="FFFFFF" w:themeColor="background1"/>
                      <w:w w:val="89"/>
                      <w:kern w:val="0"/>
                      <w:sz w:val="56"/>
                      <w:szCs w:val="56"/>
                      <w:fitText w:val="10164" w:id="191040000"/>
                    </w:rPr>
                    <w:t>インターネットを使った販路拡大3つ</w:t>
                  </w:r>
                  <w:r w:rsidRPr="004B1DC2">
                    <w:rPr>
                      <w:rFonts w:ascii="HG丸ｺﾞｼｯｸM-PRO" w:eastAsia="HG丸ｺﾞｼｯｸM-PRO" w:hint="eastAsia"/>
                      <w:b/>
                      <w:shadow/>
                      <w:color w:val="FFFFFF" w:themeColor="background1"/>
                      <w:w w:val="89"/>
                      <w:sz w:val="56"/>
                      <w:szCs w:val="56"/>
                      <w:fitText w:val="10164" w:id="191040000"/>
                    </w:rPr>
                    <w:t>の秘</w:t>
                  </w:r>
                  <w:r w:rsidRPr="004B1DC2">
                    <w:rPr>
                      <w:rFonts w:ascii="HG丸ｺﾞｼｯｸM-PRO" w:eastAsia="HG丸ｺﾞｼｯｸM-PRO" w:hint="eastAsia"/>
                      <w:b/>
                      <w:shadow/>
                      <w:color w:val="FFFFFF" w:themeColor="background1"/>
                      <w:spacing w:val="11"/>
                      <w:w w:val="89"/>
                      <w:sz w:val="56"/>
                      <w:szCs w:val="56"/>
                      <w:fitText w:val="10164" w:id="191040000"/>
                    </w:rPr>
                    <w:t>策</w:t>
                  </w:r>
                  <w:r>
                    <w:rPr>
                      <w:rFonts w:ascii="HG丸ｺﾞｼｯｸM-PRO" w:eastAsia="HG丸ｺﾞｼｯｸM-PRO" w:hint="eastAsia"/>
                      <w:b/>
                      <w:color w:val="FFFFFF" w:themeColor="background1"/>
                      <w:sz w:val="56"/>
                      <w:szCs w:val="56"/>
                    </w:rPr>
                    <w:t xml:space="preserve">　</w:t>
                  </w:r>
                </w:p>
              </w:txbxContent>
            </v:textbox>
          </v:rect>
        </w:pict>
      </w:r>
    </w:p>
    <w:p w:rsidR="00BE20EE" w:rsidRDefault="00BA40A4" w:rsidP="002706E2">
      <w:pPr>
        <w:rPr>
          <w:color w:val="0F243E" w:themeColor="text2" w:themeShade="80"/>
        </w:rPr>
      </w:pPr>
      <w:r>
        <w:rPr>
          <w:noProof/>
          <w:color w:val="0F243E" w:themeColor="text2" w:themeShade="80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28" type="#_x0000_t187" style="position:absolute;left:0;text-align:left;margin-left:306.85pt;margin-top:-2.2pt;width:20.25pt;height:24.65pt;rotation:45;z-index:251660288" stroked="f">
            <v:textbox inset="5.85pt,.7pt,5.85pt,.7pt"/>
          </v:shape>
        </w:pict>
      </w:r>
      <w:r w:rsidRPr="00BA40A4">
        <w:rPr>
          <w:rFonts w:ascii="HGSｺﾞｼｯｸE" w:eastAsia="HGSｺﾞｼｯｸE"/>
          <w:noProof/>
          <w:color w:val="0F243E" w:themeColor="text2" w:themeShade="80"/>
          <w:sz w:val="24"/>
          <w:szCs w:val="24"/>
        </w:rPr>
        <w:pict>
          <v:shape id="_x0000_s1033" type="#_x0000_t187" style="position:absolute;left:0;text-align:left;margin-left:331.5pt;margin-top:3.05pt;width:20.25pt;height:24.65pt;rotation:45;z-index:251666432" stroked="f">
            <v:textbox inset="5.85pt,.7pt,5.85pt,.7pt"/>
          </v:shape>
        </w:pict>
      </w:r>
    </w:p>
    <w:p w:rsidR="002706E2" w:rsidRPr="0046366D" w:rsidRDefault="002706E2" w:rsidP="002706E2">
      <w:pPr>
        <w:rPr>
          <w:color w:val="0F243E" w:themeColor="text2" w:themeShade="80"/>
        </w:rPr>
      </w:pPr>
    </w:p>
    <w:p w:rsidR="002706E2" w:rsidRPr="0046366D" w:rsidRDefault="002706E2" w:rsidP="002706E2">
      <w:pPr>
        <w:rPr>
          <w:color w:val="0F243E" w:themeColor="text2" w:themeShade="80"/>
        </w:rPr>
      </w:pPr>
    </w:p>
    <w:p w:rsidR="002706E2" w:rsidRPr="0046366D" w:rsidRDefault="002706E2" w:rsidP="002706E2">
      <w:pPr>
        <w:rPr>
          <w:color w:val="0F243E" w:themeColor="text2" w:themeShade="80"/>
        </w:rPr>
      </w:pPr>
    </w:p>
    <w:p w:rsidR="002706E2" w:rsidRPr="0046366D" w:rsidRDefault="002706E2" w:rsidP="002706E2">
      <w:pPr>
        <w:rPr>
          <w:color w:val="0F243E" w:themeColor="text2" w:themeShade="80"/>
        </w:rPr>
      </w:pPr>
    </w:p>
    <w:p w:rsidR="002706E2" w:rsidRPr="0046366D" w:rsidRDefault="002706E2" w:rsidP="002706E2">
      <w:pPr>
        <w:rPr>
          <w:color w:val="0F243E" w:themeColor="text2" w:themeShade="80"/>
        </w:rPr>
      </w:pPr>
    </w:p>
    <w:p w:rsidR="005E5332" w:rsidRDefault="005E5332" w:rsidP="001844E2">
      <w:pPr>
        <w:ind w:firstLineChars="100" w:firstLine="240"/>
        <w:rPr>
          <w:rFonts w:ascii="HGSｺﾞｼｯｸE" w:eastAsia="HGSｺﾞｼｯｸE" w:hint="eastAsia"/>
          <w:color w:val="0F243E" w:themeColor="text2" w:themeShade="80"/>
          <w:sz w:val="24"/>
          <w:szCs w:val="24"/>
        </w:rPr>
      </w:pPr>
    </w:p>
    <w:p w:rsidR="0046366D" w:rsidRPr="0046366D" w:rsidRDefault="00BA40A4" w:rsidP="001844E2">
      <w:pPr>
        <w:ind w:firstLineChars="100" w:firstLine="240"/>
        <w:rPr>
          <w:rFonts w:ascii="HGSｺﾞｼｯｸE" w:eastAsia="HGSｺﾞｼｯｸE"/>
          <w:color w:val="0F243E" w:themeColor="text2" w:themeShade="80"/>
          <w:sz w:val="24"/>
          <w:szCs w:val="24"/>
        </w:rPr>
      </w:pPr>
      <w:r>
        <w:rPr>
          <w:rFonts w:ascii="HGSｺﾞｼｯｸE" w:eastAsia="HGSｺﾞｼｯｸE"/>
          <w:noProof/>
          <w:color w:val="0F243E" w:themeColor="text2" w:themeShade="80"/>
          <w:sz w:val="24"/>
          <w:szCs w:val="24"/>
        </w:rPr>
        <w:pict>
          <v:roundrect id="_x0000_s1037" style="position:absolute;left:0;text-align:left;margin-left:-7.3pt;margin-top:3.15pt;width:525pt;height:239.25pt;z-index:251670528" arcsize="7342f" filled="f">
            <v:textbox inset="5.85pt,.7pt,5.85pt,.7pt"/>
          </v:roundrect>
        </w:pict>
      </w:r>
      <w:r>
        <w:rPr>
          <w:rFonts w:ascii="HGSｺﾞｼｯｸE" w:eastAsia="HGSｺﾞｼｯｸE"/>
          <w:noProof/>
          <w:color w:val="0F243E" w:themeColor="text2" w:themeShade="8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58.3pt;margin-top:3.15pt;width:165.95pt;height:165.45pt;z-index:251663360;mso-width-relative:margin;mso-height-relative:margin" filled="f" stroked="f">
            <v:stroke dashstyle="1 1" endcap="round"/>
            <v:textbox style="mso-next-textbox:#_x0000_s1030">
              <w:txbxContent>
                <w:p w:rsidR="009E3E99" w:rsidRDefault="00254D30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1571625" cy="1571625"/>
                        <wp:effectExtent l="0" t="19050" r="85725" b="66675"/>
                        <wp:docPr id="43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706E2" w:rsidRPr="0046366D">
        <w:rPr>
          <w:rFonts w:ascii="HGSｺﾞｼｯｸE" w:eastAsia="HGSｺﾞｼｯｸE" w:hint="eastAsia"/>
          <w:color w:val="0F243E" w:themeColor="text2" w:themeShade="80"/>
          <w:sz w:val="24"/>
          <w:szCs w:val="24"/>
        </w:rPr>
        <w:t>開催日時：</w:t>
      </w:r>
      <w:r w:rsidR="0046366D" w:rsidRPr="0046366D">
        <w:rPr>
          <w:rFonts w:ascii="HGSｺﾞｼｯｸE" w:eastAsia="HGSｺﾞｼｯｸE" w:hint="eastAsia"/>
          <w:color w:val="0F243E" w:themeColor="text2" w:themeShade="80"/>
          <w:sz w:val="24"/>
          <w:szCs w:val="24"/>
        </w:rPr>
        <w:t xml:space="preserve">　</w:t>
      </w:r>
      <w:r w:rsidR="002706E2" w:rsidRPr="0046366D">
        <w:rPr>
          <w:rFonts w:ascii="HGP創英角ﾎﾟｯﾌﾟ体" w:eastAsia="HGP創英角ﾎﾟｯﾌﾟ体" w:hint="eastAsia"/>
          <w:color w:val="0F243E" w:themeColor="text2" w:themeShade="80"/>
          <w:sz w:val="32"/>
          <w:szCs w:val="32"/>
        </w:rPr>
        <w:t>平成</w:t>
      </w:r>
      <w:r w:rsidR="00D10DBF">
        <w:rPr>
          <w:rFonts w:ascii="HGP創英角ﾎﾟｯﾌﾟ体" w:eastAsia="HGP創英角ﾎﾟｯﾌﾟ体" w:hint="eastAsia"/>
          <w:color w:val="0F243E" w:themeColor="text2" w:themeShade="80"/>
          <w:sz w:val="32"/>
          <w:szCs w:val="32"/>
        </w:rPr>
        <w:t>２５</w:t>
      </w:r>
      <w:r w:rsidR="002706E2" w:rsidRPr="0046366D">
        <w:rPr>
          <w:rFonts w:ascii="HGP創英角ﾎﾟｯﾌﾟ体" w:eastAsia="HGP創英角ﾎﾟｯﾌﾟ体" w:hint="eastAsia"/>
          <w:color w:val="0F243E" w:themeColor="text2" w:themeShade="80"/>
          <w:sz w:val="32"/>
          <w:szCs w:val="32"/>
        </w:rPr>
        <w:t>年</w:t>
      </w:r>
      <w:r w:rsidR="00254D30">
        <w:rPr>
          <w:rFonts w:ascii="HGP創英角ﾎﾟｯﾌﾟ体" w:eastAsia="HGP創英角ﾎﾟｯﾌﾟ体" w:hint="eastAsia"/>
          <w:color w:val="0F243E" w:themeColor="text2" w:themeShade="80"/>
          <w:sz w:val="32"/>
          <w:szCs w:val="32"/>
        </w:rPr>
        <w:t>１</w:t>
      </w:r>
      <w:r w:rsidR="002706E2" w:rsidRPr="0046366D">
        <w:rPr>
          <w:rFonts w:ascii="HGP創英角ﾎﾟｯﾌﾟ体" w:eastAsia="HGP創英角ﾎﾟｯﾌﾟ体" w:hint="eastAsia"/>
          <w:color w:val="0F243E" w:themeColor="text2" w:themeShade="80"/>
          <w:sz w:val="32"/>
          <w:szCs w:val="32"/>
        </w:rPr>
        <w:t>月</w:t>
      </w:r>
      <w:r w:rsidR="00254D30">
        <w:rPr>
          <w:rFonts w:ascii="HGP創英角ﾎﾟｯﾌﾟ体" w:eastAsia="HGP創英角ﾎﾟｯﾌﾟ体" w:hint="eastAsia"/>
          <w:color w:val="0F243E" w:themeColor="text2" w:themeShade="80"/>
          <w:sz w:val="32"/>
          <w:szCs w:val="32"/>
        </w:rPr>
        <w:t>２７</w:t>
      </w:r>
      <w:r w:rsidR="002706E2" w:rsidRPr="0046366D">
        <w:rPr>
          <w:rFonts w:ascii="HGP創英角ﾎﾟｯﾌﾟ体" w:eastAsia="HGP創英角ﾎﾟｯﾌﾟ体" w:hint="eastAsia"/>
          <w:color w:val="0F243E" w:themeColor="text2" w:themeShade="80"/>
          <w:sz w:val="32"/>
          <w:szCs w:val="32"/>
        </w:rPr>
        <w:t>日（</w:t>
      </w:r>
      <w:r w:rsidR="00254D30">
        <w:rPr>
          <w:rFonts w:ascii="HGP創英角ﾎﾟｯﾌﾟ体" w:eastAsia="HGP創英角ﾎﾟｯﾌﾟ体" w:hint="eastAsia"/>
          <w:color w:val="0F243E" w:themeColor="text2" w:themeShade="80"/>
          <w:sz w:val="32"/>
          <w:szCs w:val="32"/>
        </w:rPr>
        <w:t>日</w:t>
      </w:r>
      <w:r w:rsidR="002706E2" w:rsidRPr="0046366D">
        <w:rPr>
          <w:rFonts w:ascii="HGP創英角ﾎﾟｯﾌﾟ体" w:eastAsia="HGP創英角ﾎﾟｯﾌﾟ体" w:hint="eastAsia"/>
          <w:color w:val="0F243E" w:themeColor="text2" w:themeShade="80"/>
          <w:sz w:val="32"/>
          <w:szCs w:val="32"/>
        </w:rPr>
        <w:t>）</w:t>
      </w:r>
    </w:p>
    <w:p w:rsidR="002706E2" w:rsidRPr="000C2B9F" w:rsidRDefault="00254D30" w:rsidP="00DD1A3F">
      <w:pPr>
        <w:ind w:firstLineChars="700" w:firstLine="1680"/>
        <w:rPr>
          <w:rFonts w:ascii="HGSｺﾞｼｯｸE" w:eastAsia="HGSｺﾞｼｯｸE"/>
          <w:color w:val="0F243E" w:themeColor="text2" w:themeShade="80"/>
          <w:sz w:val="24"/>
          <w:szCs w:val="24"/>
        </w:rPr>
      </w:pPr>
      <w:r w:rsidRPr="000C2B9F">
        <w:rPr>
          <w:rFonts w:ascii="HGSｺﾞｼｯｸE" w:eastAsia="HGSｺﾞｼｯｸE" w:hint="eastAsia"/>
          <w:color w:val="0F243E" w:themeColor="text2" w:themeShade="80"/>
          <w:sz w:val="24"/>
          <w:szCs w:val="24"/>
        </w:rPr>
        <w:t>１３：３０～１６</w:t>
      </w:r>
      <w:r w:rsidR="002706E2" w:rsidRPr="000C2B9F">
        <w:rPr>
          <w:rFonts w:ascii="HGSｺﾞｼｯｸE" w:eastAsia="HGSｺﾞｼｯｸE" w:hint="eastAsia"/>
          <w:color w:val="0F243E" w:themeColor="text2" w:themeShade="80"/>
          <w:sz w:val="24"/>
          <w:szCs w:val="24"/>
        </w:rPr>
        <w:t>：００（受付１３：００～）</w:t>
      </w:r>
    </w:p>
    <w:p w:rsidR="002706E2" w:rsidRPr="0046366D" w:rsidRDefault="002706E2" w:rsidP="001239A1">
      <w:pPr>
        <w:ind w:firstLineChars="100" w:firstLine="240"/>
        <w:rPr>
          <w:rFonts w:ascii="HGSｺﾞｼｯｸE" w:eastAsia="HGSｺﾞｼｯｸE"/>
          <w:color w:val="0F243E" w:themeColor="text2" w:themeShade="80"/>
          <w:sz w:val="24"/>
          <w:szCs w:val="24"/>
        </w:rPr>
      </w:pPr>
      <w:r w:rsidRPr="0046366D">
        <w:rPr>
          <w:rFonts w:ascii="HGSｺﾞｼｯｸE" w:eastAsia="HGSｺﾞｼｯｸE" w:hint="eastAsia"/>
          <w:color w:val="0F243E" w:themeColor="text2" w:themeShade="80"/>
          <w:sz w:val="24"/>
          <w:szCs w:val="24"/>
        </w:rPr>
        <w:t>開催場所：</w:t>
      </w:r>
      <w:r w:rsidR="0046366D" w:rsidRPr="0046366D">
        <w:rPr>
          <w:rFonts w:ascii="HGSｺﾞｼｯｸE" w:eastAsia="HGSｺﾞｼｯｸE" w:hint="eastAsia"/>
          <w:color w:val="0F243E" w:themeColor="text2" w:themeShade="80"/>
          <w:sz w:val="24"/>
          <w:szCs w:val="24"/>
        </w:rPr>
        <w:t xml:space="preserve">　</w:t>
      </w:r>
      <w:r w:rsidR="00254D30" w:rsidRPr="00254D30">
        <w:rPr>
          <w:rFonts w:ascii="HGSｺﾞｼｯｸE" w:eastAsia="HGSｺﾞｼｯｸE" w:hint="eastAsia"/>
          <w:color w:val="0F243E" w:themeColor="text2" w:themeShade="80"/>
          <w:sz w:val="28"/>
          <w:szCs w:val="28"/>
        </w:rPr>
        <w:t>島根県立</w:t>
      </w:r>
      <w:r w:rsidRPr="00254D30">
        <w:rPr>
          <w:rFonts w:ascii="HGSｺﾞｼｯｸE" w:eastAsia="HGSｺﾞｼｯｸE" w:hint="eastAsia"/>
          <w:color w:val="0F243E" w:themeColor="text2" w:themeShade="80"/>
          <w:sz w:val="28"/>
          <w:szCs w:val="28"/>
        </w:rPr>
        <w:t>図書館</w:t>
      </w:r>
      <w:r w:rsidRPr="0046366D">
        <w:rPr>
          <w:rFonts w:ascii="HGSｺﾞｼｯｸE" w:eastAsia="HGSｺﾞｼｯｸE" w:hint="eastAsia"/>
          <w:color w:val="0F243E" w:themeColor="text2" w:themeShade="80"/>
          <w:sz w:val="24"/>
          <w:szCs w:val="24"/>
        </w:rPr>
        <w:t xml:space="preserve">　</w:t>
      </w:r>
      <w:r w:rsidR="000C2B9F" w:rsidRPr="000C2B9F">
        <w:rPr>
          <w:rFonts w:ascii="HGSｺﾞｼｯｸE" w:eastAsia="HGSｺﾞｼｯｸE" w:hint="eastAsia"/>
          <w:color w:val="0F243E" w:themeColor="text2" w:themeShade="80"/>
          <w:sz w:val="28"/>
          <w:szCs w:val="28"/>
        </w:rPr>
        <w:t>１階集会室</w:t>
      </w:r>
    </w:p>
    <w:p w:rsidR="002706E2" w:rsidRDefault="002706E2" w:rsidP="001239A1">
      <w:pPr>
        <w:ind w:firstLineChars="100" w:firstLine="240"/>
        <w:rPr>
          <w:rFonts w:ascii="HG丸ｺﾞｼｯｸM-PRO" w:eastAsia="HG丸ｺﾞｼｯｸM-PRO"/>
          <w:b/>
          <w:color w:val="0F243E" w:themeColor="text2" w:themeShade="80"/>
          <w:sz w:val="24"/>
          <w:szCs w:val="24"/>
        </w:rPr>
      </w:pPr>
      <w:r w:rsidRPr="001239A1">
        <w:rPr>
          <w:rFonts w:ascii="HGSｺﾞｼｯｸE" w:eastAsia="HGSｺﾞｼｯｸE" w:hint="eastAsia"/>
          <w:color w:val="0F243E" w:themeColor="text2" w:themeShade="80"/>
          <w:sz w:val="24"/>
          <w:szCs w:val="24"/>
        </w:rPr>
        <w:t>講</w:t>
      </w:r>
      <w:r w:rsidR="0046366D" w:rsidRPr="001239A1">
        <w:rPr>
          <w:rFonts w:ascii="HGSｺﾞｼｯｸE" w:eastAsia="HGSｺﾞｼｯｸE" w:hint="eastAsia"/>
          <w:color w:val="0F243E" w:themeColor="text2" w:themeShade="80"/>
          <w:sz w:val="24"/>
          <w:szCs w:val="24"/>
        </w:rPr>
        <w:t xml:space="preserve">　　</w:t>
      </w:r>
      <w:r w:rsidRPr="001239A1">
        <w:rPr>
          <w:rFonts w:ascii="HGSｺﾞｼｯｸE" w:eastAsia="HGSｺﾞｼｯｸE" w:hint="eastAsia"/>
          <w:color w:val="0F243E" w:themeColor="text2" w:themeShade="80"/>
          <w:sz w:val="24"/>
          <w:szCs w:val="24"/>
        </w:rPr>
        <w:t>師</w:t>
      </w:r>
      <w:r w:rsidR="0046366D" w:rsidRPr="001239A1">
        <w:rPr>
          <w:rFonts w:ascii="HGSｺﾞｼｯｸE" w:eastAsia="HGSｺﾞｼｯｸE" w:hint="eastAsia"/>
          <w:color w:val="0F243E" w:themeColor="text2" w:themeShade="80"/>
          <w:sz w:val="24"/>
          <w:szCs w:val="24"/>
        </w:rPr>
        <w:t>：</w:t>
      </w:r>
      <w:r w:rsidR="0046366D" w:rsidRPr="00052F8D">
        <w:rPr>
          <w:rFonts w:ascii="HG丸ｺﾞｼｯｸM-PRO" w:eastAsia="HG丸ｺﾞｼｯｸM-PRO" w:hint="eastAsia"/>
          <w:b/>
          <w:color w:val="0F243E" w:themeColor="text2" w:themeShade="80"/>
          <w:sz w:val="24"/>
          <w:szCs w:val="24"/>
        </w:rPr>
        <w:t xml:space="preserve">　</w:t>
      </w:r>
      <w:r w:rsidR="00B865D7">
        <w:rPr>
          <w:rFonts w:ascii="HG丸ｺﾞｼｯｸM-PRO" w:eastAsia="HG丸ｺﾞｼｯｸM-PRO" w:hint="eastAsia"/>
          <w:b/>
          <w:color w:val="0F243E" w:themeColor="text2" w:themeShade="80"/>
          <w:sz w:val="24"/>
          <w:szCs w:val="24"/>
        </w:rPr>
        <w:t>選客万来ＯＦＦＩＣＥ</w:t>
      </w:r>
    </w:p>
    <w:p w:rsidR="00B865D7" w:rsidRDefault="00BA40A4" w:rsidP="001844E2">
      <w:pPr>
        <w:ind w:firstLineChars="100" w:firstLine="210"/>
        <w:rPr>
          <w:rFonts w:ascii="HG丸ｺﾞｼｯｸM-PRO" w:eastAsia="HG丸ｺﾞｼｯｸM-PRO"/>
          <w:b/>
          <w:color w:val="0F243E" w:themeColor="text2" w:themeShade="80"/>
          <w:sz w:val="24"/>
          <w:szCs w:val="24"/>
        </w:rPr>
      </w:pPr>
      <w:r w:rsidRPr="00BA40A4">
        <w:rPr>
          <w:rFonts w:ascii="HGSｺﾞｼｯｸE" w:eastAsia="HGSｺﾞｼｯｸE"/>
          <w:noProof/>
          <w:color w:val="0F243E" w:themeColor="text2" w:themeShade="80"/>
        </w:rPr>
        <w:pict>
          <v:rect id="_x0000_s1101" style="position:absolute;left:0;text-align:left;margin-left:343.15pt;margin-top:15.15pt;width:164.25pt;height:110.25pt;z-index:251732992">
            <v:stroke dashstyle="1 1" endcap="round"/>
            <v:textbox style="mso-next-textbox:#_x0000_s1101" inset="5.85pt,.7pt,5.85pt,.7pt">
              <w:txbxContent>
                <w:p w:rsidR="005F3062" w:rsidRPr="005F3062" w:rsidRDefault="005F3062" w:rsidP="005F3062">
                  <w:pPr>
                    <w:snapToGrid w:val="0"/>
                    <w:spacing w:line="240" w:lineRule="atLeast"/>
                    <w:rPr>
                      <w:rFonts w:ascii="ＭＳ Ｐゴシック" w:eastAsia="ＭＳ Ｐゴシック" w:hAnsi="ＭＳ Ｐゴシック"/>
                      <w:i/>
                      <w:sz w:val="16"/>
                      <w:szCs w:val="16"/>
                    </w:rPr>
                  </w:pPr>
                  <w:r w:rsidRPr="005F3062">
                    <w:rPr>
                      <w:rFonts w:ascii="ＭＳ Ｐゴシック" w:eastAsia="ＭＳ Ｐゴシック" w:hAnsi="ＭＳ Ｐゴシック" w:hint="eastAsia"/>
                      <w:i/>
                      <w:sz w:val="16"/>
                      <w:szCs w:val="16"/>
                    </w:rPr>
                    <w:t>1973年、大阪生まれ大阪育ち。</w:t>
                  </w:r>
                </w:p>
                <w:p w:rsidR="005F3062" w:rsidRDefault="005F3062" w:rsidP="005F3062">
                  <w:pPr>
                    <w:snapToGrid w:val="0"/>
                    <w:spacing w:line="240" w:lineRule="atLeast"/>
                    <w:rPr>
                      <w:rFonts w:ascii="ＭＳ Ｐゴシック" w:eastAsia="ＭＳ Ｐゴシック" w:hAnsi="ＭＳ Ｐゴシック"/>
                      <w:i/>
                      <w:sz w:val="16"/>
                      <w:szCs w:val="16"/>
                    </w:rPr>
                  </w:pPr>
                  <w:r w:rsidRPr="005F3062">
                    <w:rPr>
                      <w:rFonts w:ascii="ＭＳ Ｐゴシック" w:eastAsia="ＭＳ Ｐゴシック" w:hAnsi="ＭＳ Ｐゴシック" w:hint="eastAsia"/>
                      <w:i/>
                      <w:sz w:val="16"/>
                      <w:szCs w:val="16"/>
                    </w:rPr>
                    <w:t>大卒後、広告会社勤務を経て2004年独立。</w:t>
                  </w:r>
                </w:p>
                <w:p w:rsidR="005F3062" w:rsidRDefault="005F3062" w:rsidP="005F3062">
                  <w:pPr>
                    <w:snapToGrid w:val="0"/>
                    <w:spacing w:line="240" w:lineRule="atLeast"/>
                    <w:rPr>
                      <w:rFonts w:ascii="ＭＳ Ｐゴシック" w:eastAsia="ＭＳ Ｐゴシック" w:hAnsi="ＭＳ Ｐゴシック"/>
                      <w:i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i/>
                      <w:sz w:val="16"/>
                      <w:szCs w:val="16"/>
                    </w:rPr>
                    <w:t>顧客ゼロでスタートするも独創的な販売戦略と商品開発で初年度から上場企業等、数多くの優良顧客獲得に成功。</w:t>
                  </w:r>
                </w:p>
                <w:p w:rsidR="005F3062" w:rsidRPr="005F3062" w:rsidRDefault="005F3062" w:rsidP="005F3062">
                  <w:pPr>
                    <w:snapToGrid w:val="0"/>
                    <w:spacing w:line="240" w:lineRule="atLeast"/>
                    <w:rPr>
                      <w:rFonts w:ascii="ＭＳ Ｐゴシック" w:eastAsia="ＭＳ Ｐゴシック" w:hAnsi="ＭＳ Ｐゴシック"/>
                      <w:i/>
                      <w:sz w:val="16"/>
                      <w:szCs w:val="16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i/>
                      <w:sz w:val="16"/>
                      <w:szCs w:val="16"/>
                    </w:rPr>
                    <w:t>2007年から、自らの経験を活かして</w:t>
                  </w:r>
                  <w:r w:rsidR="001239A1">
                    <w:rPr>
                      <w:rFonts w:ascii="ＭＳ Ｐゴシック" w:eastAsia="ＭＳ Ｐゴシック" w:hAnsi="ＭＳ Ｐゴシック" w:hint="eastAsia"/>
                      <w:i/>
                      <w:sz w:val="16"/>
                      <w:szCs w:val="16"/>
                    </w:rPr>
                    <w:t>販売促進と企業のインターネット活用に関するコンサルタント活動を開始。全国の多くの経営者から絶大な支持を集めている。</w:t>
                  </w:r>
                </w:p>
              </w:txbxContent>
            </v:textbox>
          </v:rect>
        </w:pict>
      </w:r>
      <w:r w:rsidR="00B865D7">
        <w:rPr>
          <w:rFonts w:ascii="HG丸ｺﾞｼｯｸM-PRO" w:eastAsia="HG丸ｺﾞｼｯｸM-PRO" w:hint="eastAsia"/>
          <w:b/>
          <w:color w:val="0F243E" w:themeColor="text2" w:themeShade="80"/>
          <w:sz w:val="24"/>
          <w:szCs w:val="24"/>
        </w:rPr>
        <w:t xml:space="preserve">　　　　　　有限会社イズミアンドアソシエイツ</w:t>
      </w:r>
    </w:p>
    <w:p w:rsidR="00B865D7" w:rsidRPr="00B865D7" w:rsidRDefault="00B865D7" w:rsidP="001844E2">
      <w:pPr>
        <w:ind w:firstLineChars="100" w:firstLine="241"/>
        <w:rPr>
          <w:rFonts w:ascii="HG丸ｺﾞｼｯｸM-PRO" w:eastAsia="HG丸ｺﾞｼｯｸM-PRO"/>
          <w:b/>
          <w:color w:val="0F243E" w:themeColor="text2" w:themeShade="80"/>
          <w:sz w:val="24"/>
          <w:szCs w:val="24"/>
        </w:rPr>
      </w:pPr>
      <w:r>
        <w:rPr>
          <w:rFonts w:ascii="HG丸ｺﾞｼｯｸM-PRO" w:eastAsia="HG丸ｺﾞｼｯｸM-PRO" w:hint="eastAsia"/>
          <w:b/>
          <w:color w:val="0F243E" w:themeColor="text2" w:themeShade="80"/>
          <w:sz w:val="24"/>
          <w:szCs w:val="24"/>
        </w:rPr>
        <w:t xml:space="preserve">　　　　　　代表取締役　泉　高憲</w:t>
      </w:r>
      <w:r w:rsidR="0087528B">
        <w:rPr>
          <w:rFonts w:ascii="HG丸ｺﾞｼｯｸM-PRO" w:eastAsia="HG丸ｺﾞｼｯｸM-PRO" w:hint="eastAsia"/>
          <w:b/>
          <w:color w:val="0F243E" w:themeColor="text2" w:themeShade="80"/>
          <w:sz w:val="24"/>
          <w:szCs w:val="24"/>
        </w:rPr>
        <w:t>（いずみ　たかのり）</w:t>
      </w:r>
    </w:p>
    <w:p w:rsidR="00254D30" w:rsidRDefault="009F4ABC" w:rsidP="009F4ABC">
      <w:pPr>
        <w:snapToGrid w:val="0"/>
        <w:spacing w:line="440" w:lineRule="exact"/>
        <w:ind w:leftChars="113" w:left="1840" w:hangingChars="668" w:hanging="1603"/>
        <w:rPr>
          <w:rFonts w:ascii="HG丸ｺﾞｼｯｸM-PRO" w:eastAsia="HG丸ｺﾞｼｯｸM-PRO"/>
          <w:b/>
          <w:color w:val="0F243E" w:themeColor="text2" w:themeShade="80"/>
          <w:sz w:val="24"/>
          <w:szCs w:val="24"/>
        </w:rPr>
      </w:pPr>
      <w:r>
        <w:rPr>
          <w:rFonts w:ascii="HGSｺﾞｼｯｸE" w:eastAsia="HGSｺﾞｼｯｸE" w:hint="eastAsia"/>
          <w:color w:val="0F243E" w:themeColor="text2" w:themeShade="80"/>
          <w:sz w:val="24"/>
          <w:szCs w:val="24"/>
        </w:rPr>
        <w:t>概　　要</w:t>
      </w:r>
      <w:r w:rsidR="00052F8D" w:rsidRPr="001239A1">
        <w:rPr>
          <w:rFonts w:ascii="HGSｺﾞｼｯｸE" w:eastAsia="HGSｺﾞｼｯｸE" w:hint="eastAsia"/>
          <w:color w:val="0F243E" w:themeColor="text2" w:themeShade="80"/>
          <w:sz w:val="24"/>
          <w:szCs w:val="24"/>
        </w:rPr>
        <w:t>：</w:t>
      </w:r>
      <w:r w:rsidR="00052F8D" w:rsidRPr="00052F8D">
        <w:rPr>
          <w:rFonts w:ascii="HG丸ｺﾞｼｯｸM-PRO" w:eastAsia="HG丸ｺﾞｼｯｸM-PRO" w:hint="eastAsia"/>
          <w:b/>
          <w:color w:val="0F243E" w:themeColor="text2" w:themeShade="80"/>
          <w:sz w:val="24"/>
          <w:szCs w:val="24"/>
        </w:rPr>
        <w:t xml:space="preserve">　</w:t>
      </w:r>
      <w:r w:rsidR="0087528B">
        <w:rPr>
          <w:rFonts w:ascii="HG丸ｺﾞｼｯｸM-PRO" w:eastAsia="HG丸ｺﾞｼｯｸM-PRO" w:hint="eastAsia"/>
          <w:b/>
          <w:color w:val="0F243E" w:themeColor="text2" w:themeShade="80"/>
          <w:sz w:val="24"/>
          <w:szCs w:val="24"/>
        </w:rPr>
        <w:t>インターネットを使った販路拡大を行いたい</w:t>
      </w:r>
    </w:p>
    <w:p w:rsidR="0087528B" w:rsidRDefault="0087528B" w:rsidP="001239A1">
      <w:pPr>
        <w:ind w:leftChars="113" w:left="1846" w:hangingChars="668" w:hanging="1609"/>
        <w:rPr>
          <w:rFonts w:ascii="HG丸ｺﾞｼｯｸM-PRO" w:eastAsia="HG丸ｺﾞｼｯｸM-PRO"/>
          <w:b/>
          <w:color w:val="0F243E" w:themeColor="text2" w:themeShade="80"/>
          <w:sz w:val="24"/>
          <w:szCs w:val="24"/>
        </w:rPr>
      </w:pPr>
      <w:r>
        <w:rPr>
          <w:rFonts w:ascii="HG丸ｺﾞｼｯｸM-PRO" w:eastAsia="HG丸ｺﾞｼｯｸM-PRO" w:hint="eastAsia"/>
          <w:b/>
          <w:color w:val="0F243E" w:themeColor="text2" w:themeShade="80"/>
          <w:sz w:val="24"/>
          <w:szCs w:val="24"/>
        </w:rPr>
        <w:t xml:space="preserve">　　　　　　経営者および起業家の方を対象に、インター</w:t>
      </w:r>
    </w:p>
    <w:p w:rsidR="0087528B" w:rsidRDefault="0087528B" w:rsidP="005F3062">
      <w:pPr>
        <w:ind w:leftChars="113" w:left="1846" w:hangingChars="668" w:hanging="1609"/>
        <w:rPr>
          <w:rFonts w:ascii="HG丸ｺﾞｼｯｸM-PRO" w:eastAsia="HG丸ｺﾞｼｯｸM-PRO"/>
          <w:b/>
          <w:color w:val="0F243E" w:themeColor="text2" w:themeShade="80"/>
          <w:sz w:val="24"/>
          <w:szCs w:val="24"/>
        </w:rPr>
      </w:pPr>
      <w:r>
        <w:rPr>
          <w:rFonts w:ascii="HG丸ｺﾞｼｯｸM-PRO" w:eastAsia="HG丸ｺﾞｼｯｸM-PRO" w:hint="eastAsia"/>
          <w:b/>
          <w:color w:val="0F243E" w:themeColor="text2" w:themeShade="80"/>
          <w:sz w:val="24"/>
          <w:szCs w:val="24"/>
        </w:rPr>
        <w:t xml:space="preserve">　　　　　　ネットを用いた集客から最終的な購入・成約</w:t>
      </w:r>
    </w:p>
    <w:p w:rsidR="005F3062" w:rsidRDefault="0087528B" w:rsidP="00254D30">
      <w:pPr>
        <w:ind w:leftChars="113" w:left="1846" w:hangingChars="668" w:hanging="1609"/>
        <w:rPr>
          <w:rFonts w:ascii="HG丸ｺﾞｼｯｸM-PRO" w:eastAsia="HG丸ｺﾞｼｯｸM-PRO"/>
          <w:b/>
          <w:color w:val="0F243E" w:themeColor="text2" w:themeShade="80"/>
          <w:sz w:val="24"/>
          <w:szCs w:val="24"/>
        </w:rPr>
      </w:pPr>
      <w:r>
        <w:rPr>
          <w:rFonts w:ascii="HG丸ｺﾞｼｯｸM-PRO" w:eastAsia="HG丸ｺﾞｼｯｸM-PRO" w:hint="eastAsia"/>
          <w:b/>
          <w:color w:val="0F243E" w:themeColor="text2" w:themeShade="80"/>
          <w:sz w:val="24"/>
          <w:szCs w:val="24"/>
        </w:rPr>
        <w:t xml:space="preserve">　　　　　　</w:t>
      </w:r>
      <w:r w:rsidR="001239A1">
        <w:rPr>
          <w:rFonts w:ascii="HG丸ｺﾞｼｯｸM-PRO" w:eastAsia="HG丸ｺﾞｼｯｸM-PRO" w:hint="eastAsia"/>
          <w:b/>
          <w:color w:val="0F243E" w:themeColor="text2" w:themeShade="80"/>
          <w:sz w:val="24"/>
          <w:szCs w:val="24"/>
        </w:rPr>
        <w:t>に至るまでの</w:t>
      </w:r>
      <w:r>
        <w:rPr>
          <w:rFonts w:ascii="HG丸ｺﾞｼｯｸM-PRO" w:eastAsia="HG丸ｺﾞｼｯｸM-PRO" w:hint="eastAsia"/>
          <w:b/>
          <w:color w:val="0F243E" w:themeColor="text2" w:themeShade="80"/>
          <w:sz w:val="24"/>
          <w:szCs w:val="24"/>
        </w:rPr>
        <w:t>基礎と収益につながるポイント</w:t>
      </w:r>
    </w:p>
    <w:p w:rsidR="0087528B" w:rsidRPr="00052F8D" w:rsidRDefault="0087528B" w:rsidP="005F3062">
      <w:pPr>
        <w:ind w:leftChars="803" w:left="1838" w:hangingChars="63" w:hanging="152"/>
        <w:rPr>
          <w:rFonts w:ascii="HG丸ｺﾞｼｯｸM-PRO" w:eastAsia="HG丸ｺﾞｼｯｸM-PRO"/>
          <w:b/>
          <w:color w:val="0F243E" w:themeColor="text2" w:themeShade="80"/>
          <w:sz w:val="24"/>
          <w:szCs w:val="24"/>
        </w:rPr>
      </w:pPr>
      <w:r>
        <w:rPr>
          <w:rFonts w:ascii="HG丸ｺﾞｼｯｸM-PRO" w:eastAsia="HG丸ｺﾞｼｯｸM-PRO" w:hint="eastAsia"/>
          <w:b/>
          <w:color w:val="0F243E" w:themeColor="text2" w:themeShade="80"/>
          <w:sz w:val="24"/>
          <w:szCs w:val="24"/>
        </w:rPr>
        <w:t>を一気に習得できるセミナーです。</w:t>
      </w:r>
    </w:p>
    <w:p w:rsidR="00BE20EE" w:rsidRPr="00213B1E" w:rsidRDefault="00BE20EE" w:rsidP="005E5332">
      <w:pPr>
        <w:ind w:left="1920" w:hangingChars="800" w:hanging="1920"/>
        <w:rPr>
          <w:rFonts w:ascii="HGSｺﾞｼｯｸM" w:eastAsia="HGSｺﾞｼｯｸM"/>
          <w:color w:val="0F243E" w:themeColor="text2" w:themeShade="80"/>
          <w:sz w:val="24"/>
          <w:szCs w:val="24"/>
          <w:u w:val="wave"/>
        </w:rPr>
      </w:pPr>
    </w:p>
    <w:p w:rsidR="00633073" w:rsidRDefault="005E5332" w:rsidP="00BD34B7">
      <w:pPr>
        <w:ind w:rightChars="66" w:right="139"/>
        <w:rPr>
          <w:rFonts w:ascii="HGSｺﾞｼｯｸE" w:eastAsia="HGSｺﾞｼｯｸE"/>
          <w:color w:val="0F243E" w:themeColor="text2" w:themeShade="80"/>
          <w:sz w:val="24"/>
          <w:szCs w:val="24"/>
        </w:rPr>
      </w:pPr>
      <w:r w:rsidRPr="00BA40A4">
        <w:rPr>
          <w:noProof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08" type="#_x0000_t15" style="position:absolute;left:0;text-align:left;margin-left:-5.45pt;margin-top:-.1pt;width:234pt;height:23.65pt;z-index:251737088" adj="19395" fillcolor="#daeef3 [664]" strokecolor="#002060" strokeweight="1.5pt">
            <v:textbox style="mso-next-textbox:#_x0000_s1108" inset="5.85pt,.7pt,5.85pt,.7pt">
              <w:txbxContent>
                <w:p w:rsidR="009F4ABC" w:rsidRPr="007F7F92" w:rsidRDefault="00BA40A4" w:rsidP="00E60BED">
                  <w:pPr>
                    <w:rPr>
                      <w:rFonts w:ascii="HGSｺﾞｼｯｸE" w:eastAsia="HGSｺﾞｼｯｸE" w:hAnsiTheme="majorEastAsia"/>
                      <w:sz w:val="24"/>
                      <w:szCs w:val="24"/>
                      <w:rPrChange w:id="0" w:author="日本政策金融公庫 国民生活事業本部" w:date="2011-11-14T21:02:00Z">
                        <w:rPr>
                          <w:rFonts w:asciiTheme="majorEastAsia" w:eastAsiaTheme="majorEastAsia" w:hAnsiTheme="majorEastAsia"/>
                        </w:rPr>
                      </w:rPrChange>
                    </w:rPr>
                  </w:pPr>
                  <w:ins w:id="1" w:author="日本政策金融公庫 国民生活事業本部" w:date="2011-11-17T14:45:00Z">
                    <w:r w:rsidRPr="00BA40A4">
                      <w:rPr>
                        <w:rFonts w:ascii="HGSｺﾞｼｯｸE" w:eastAsia="HGSｺﾞｼｯｸE" w:hAnsiTheme="majorEastAsia" w:hint="eastAsia"/>
                        <w:sz w:val="24"/>
                        <w:szCs w:val="24"/>
                        <w:rPrChange w:id="2" w:author="日本政策金融公庫 国民生活事業本部" w:date="2011-11-17T14:50:00Z">
                          <w:rPr>
                            <w:rFonts w:ascii="HG丸ｺﾞｼｯｸM-PRO" w:eastAsia="HG丸ｺﾞｼｯｸM-PRO" w:hAnsiTheme="majorEastAsia" w:hint="eastAsia"/>
                          </w:rPr>
                        </w:rPrChange>
                      </w:rPr>
                      <w:t>セミナー</w:t>
                    </w:r>
                  </w:ins>
                  <w:r w:rsidR="009F4ABC">
                    <w:rPr>
                      <w:rFonts w:ascii="HGSｺﾞｼｯｸE" w:eastAsia="HGSｺﾞｼｯｸE" w:hAnsiTheme="majorEastAsia" w:hint="eastAsia"/>
                      <w:sz w:val="24"/>
                      <w:szCs w:val="24"/>
                    </w:rPr>
                    <w:t>の内容</w:t>
                  </w:r>
                </w:p>
              </w:txbxContent>
            </v:textbox>
          </v:shape>
        </w:pict>
      </w:r>
      <w:r w:rsidR="00BA40A4">
        <w:rPr>
          <w:rFonts w:ascii="HGSｺﾞｼｯｸE" w:eastAsia="HGSｺﾞｼｯｸE"/>
          <w:noProof/>
          <w:color w:val="0F243E" w:themeColor="text2" w:themeShade="80"/>
          <w:sz w:val="24"/>
          <w:szCs w:val="24"/>
        </w:rPr>
        <w:pict>
          <v:shape id="_x0000_s1035" type="#_x0000_t187" style="position:absolute;left:0;text-align:left;margin-left:225.65pt;margin-top:6.7pt;width:20.25pt;height:24.65pt;rotation:45;z-index:251668480" stroked="f">
            <v:textbox inset="5.85pt,.7pt,5.85pt,.7pt"/>
          </v:shape>
        </w:pict>
      </w:r>
    </w:p>
    <w:p w:rsidR="00633073" w:rsidRDefault="005E5332" w:rsidP="005E5332">
      <w:pPr>
        <w:ind w:left="1680" w:hangingChars="800" w:hanging="1680"/>
        <w:rPr>
          <w:rFonts w:ascii="HGSｺﾞｼｯｸE" w:eastAsia="HGSｺﾞｼｯｸE"/>
          <w:color w:val="0F243E" w:themeColor="text2" w:themeShade="80"/>
          <w:sz w:val="24"/>
          <w:szCs w:val="24"/>
        </w:rPr>
      </w:pPr>
      <w:r w:rsidRPr="00BA40A4">
        <w:rPr>
          <w:noProof/>
        </w:rPr>
        <w:pict>
          <v:rect id="_x0000_s1106" style="position:absolute;left:0;text-align:left;margin-left:-5.45pt;margin-top:16.5pt;width:518.45pt;height:272.9pt;z-index:251736064;v-text-anchor:middle" strokecolor="#002060" strokeweight="2pt">
            <v:stroke dashstyle="1 1"/>
            <v:textbox style="mso-next-textbox:#_x0000_s1106" inset="5.85pt,.7pt,5.85pt,.7pt">
              <w:txbxContent>
                <w:p w:rsidR="009F4ABC" w:rsidRDefault="009F4ABC" w:rsidP="00D024A8">
                  <w:pPr>
                    <w:pStyle w:val="a3"/>
                    <w:numPr>
                      <w:ilvl w:val="0"/>
                      <w:numId w:val="4"/>
                    </w:numPr>
                    <w:spacing w:line="320" w:lineRule="exact"/>
                    <w:ind w:leftChars="0"/>
                    <w:rPr>
                      <w:rFonts w:ascii="HG丸ｺﾞｼｯｸM-PRO" w:eastAsia="HG丸ｺﾞｼｯｸM-PRO" w:hAnsiTheme="majorEastAsia" w:hint="eastAsia"/>
                      <w:szCs w:val="21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 xml:space="preserve">　</w:t>
                  </w:r>
                  <w:r w:rsidRPr="009F4ABC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基調講演</w:t>
                  </w:r>
                  <w:r w:rsidR="005E5332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 xml:space="preserve">　１３：３０～１５：４</w:t>
                  </w:r>
                  <w:r w:rsidR="00AB56B1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０</w:t>
                  </w:r>
                </w:p>
                <w:p w:rsidR="005E5332" w:rsidRDefault="005E5332" w:rsidP="00D024A8">
                  <w:pPr>
                    <w:pStyle w:val="a3"/>
                    <w:spacing w:line="320" w:lineRule="exact"/>
                    <w:ind w:leftChars="0" w:left="720"/>
                    <w:rPr>
                      <w:rFonts w:ascii="HG丸ｺﾞｼｯｸM-PRO" w:eastAsia="HG丸ｺﾞｼｯｸM-PRO" w:hAnsiTheme="majorEastAsia"/>
                      <w:szCs w:val="21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「高収益を実現するインターネットを使った販路拡大3つの秘策」</w:t>
                  </w:r>
                </w:p>
                <w:p w:rsidR="009F4ABC" w:rsidRDefault="009F4ABC" w:rsidP="00D024A8">
                  <w:pPr>
                    <w:pStyle w:val="a3"/>
                    <w:spacing w:line="320" w:lineRule="exact"/>
                    <w:ind w:leftChars="343" w:left="720" w:firstLineChars="100" w:firstLine="210"/>
                    <w:rPr>
                      <w:rFonts w:ascii="HG丸ｺﾞｼｯｸM-PRO" w:eastAsia="HG丸ｺﾞｼｯｸM-PRO" w:hAnsiTheme="majorEastAsia" w:hint="eastAsia"/>
                      <w:szCs w:val="21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○パソコン１台でＯＫ！インターネット販路拡大の可能性</w:t>
                  </w:r>
                </w:p>
                <w:p w:rsidR="005E5332" w:rsidRDefault="005E5332" w:rsidP="00D024A8">
                  <w:pPr>
                    <w:pStyle w:val="a3"/>
                    <w:spacing w:line="320" w:lineRule="exact"/>
                    <w:ind w:leftChars="343" w:left="720" w:firstLineChars="100" w:firstLine="210"/>
                    <w:rPr>
                      <w:rFonts w:ascii="HG丸ｺﾞｼｯｸM-PRO" w:eastAsia="HG丸ｺﾞｼｯｸM-PRO" w:hAnsiTheme="majorEastAsia" w:hint="eastAsia"/>
                      <w:szCs w:val="21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 xml:space="preserve">　・パソコン1台で上場企業から依頼が殺到した事例のご紹介</w:t>
                  </w:r>
                </w:p>
                <w:p w:rsidR="005E5332" w:rsidRDefault="005E5332" w:rsidP="00D024A8">
                  <w:pPr>
                    <w:pStyle w:val="a3"/>
                    <w:spacing w:line="320" w:lineRule="exact"/>
                    <w:ind w:leftChars="343" w:left="720" w:firstLineChars="100" w:firstLine="210"/>
                    <w:rPr>
                      <w:rFonts w:ascii="HG丸ｺﾞｼｯｸM-PRO" w:eastAsia="HG丸ｺﾞｼｯｸM-PRO" w:hAnsiTheme="majorEastAsia"/>
                      <w:szCs w:val="21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 xml:space="preserve">　・価格競争に負けず「単価の高いお客様」だけをご近所と全国から集める戦略</w:t>
                  </w:r>
                </w:p>
                <w:p w:rsidR="001844E2" w:rsidRDefault="001844E2" w:rsidP="00D024A8">
                  <w:pPr>
                    <w:pStyle w:val="a3"/>
                    <w:spacing w:line="320" w:lineRule="exact"/>
                    <w:ind w:leftChars="343" w:left="720" w:firstLineChars="100" w:firstLine="210"/>
                    <w:rPr>
                      <w:rFonts w:ascii="HG丸ｺﾞｼｯｸM-PRO" w:eastAsia="HG丸ｺﾞｼｯｸM-PRO" w:hAnsiTheme="majorEastAsia"/>
                      <w:szCs w:val="21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 xml:space="preserve">　</w:t>
                  </w:r>
                  <w:r w:rsidR="005E5332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（</w:t>
                  </w: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秘策１</w:t>
                  </w:r>
                  <w:r w:rsidR="005E5332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）</w:t>
                  </w: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：収益性の高いサイト（ホームページ）はどこが違うのか</w:t>
                  </w:r>
                </w:p>
                <w:p w:rsidR="009F4ABC" w:rsidRDefault="009F4ABC" w:rsidP="00D024A8">
                  <w:pPr>
                    <w:pStyle w:val="a3"/>
                    <w:spacing w:line="320" w:lineRule="exact"/>
                    <w:ind w:leftChars="343" w:left="720" w:firstLineChars="100" w:firstLine="210"/>
                    <w:rPr>
                      <w:rFonts w:ascii="HG丸ｺﾞｼｯｸM-PRO" w:eastAsia="HG丸ｺﾞｼｯｸM-PRO" w:hAnsiTheme="majorEastAsia"/>
                      <w:szCs w:val="21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○まずはホームページに訪問してもらうためのポイント</w:t>
                  </w:r>
                </w:p>
                <w:p w:rsidR="005E5332" w:rsidRDefault="001844E2" w:rsidP="00D024A8">
                  <w:pPr>
                    <w:pStyle w:val="a3"/>
                    <w:spacing w:line="320" w:lineRule="exact"/>
                    <w:ind w:leftChars="343" w:left="720" w:firstLineChars="100" w:firstLine="210"/>
                    <w:rPr>
                      <w:rFonts w:ascii="HG丸ｺﾞｼｯｸM-PRO" w:eastAsia="HG丸ｺﾞｼｯｸM-PRO" w:hAnsiTheme="majorEastAsia" w:hint="eastAsia"/>
                      <w:szCs w:val="21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 xml:space="preserve">　</w:t>
                  </w:r>
                  <w:r w:rsidR="005E5332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・</w:t>
                  </w:r>
                  <w:r w:rsidR="00D024A8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8年間の試行錯誤で明らかになった「無料でできる集客」から「効果的な広告活用法」まで</w:t>
                  </w:r>
                </w:p>
                <w:p w:rsidR="001844E2" w:rsidRDefault="00D024A8" w:rsidP="00D024A8">
                  <w:pPr>
                    <w:pStyle w:val="a3"/>
                    <w:spacing w:line="320" w:lineRule="exact"/>
                    <w:ind w:leftChars="343" w:left="720" w:firstLineChars="200" w:firstLine="420"/>
                    <w:rPr>
                      <w:rFonts w:ascii="HG丸ｺﾞｼｯｸM-PRO" w:eastAsia="HG丸ｺﾞｼｯｸM-PRO" w:hAnsiTheme="majorEastAsia"/>
                      <w:szCs w:val="21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（</w:t>
                  </w:r>
                  <w:r w:rsidR="001844E2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秘策２</w:t>
                  </w: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）</w:t>
                  </w:r>
                  <w:r w:rsidR="001844E2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：高収益なキーワード戦略</w:t>
                  </w:r>
                </w:p>
                <w:p w:rsidR="009F4ABC" w:rsidRDefault="009F4ABC" w:rsidP="00D024A8">
                  <w:pPr>
                    <w:pStyle w:val="a3"/>
                    <w:spacing w:line="320" w:lineRule="exact"/>
                    <w:ind w:leftChars="343" w:left="720" w:firstLineChars="100" w:firstLine="210"/>
                    <w:rPr>
                      <w:rFonts w:ascii="HG丸ｺﾞｼｯｸM-PRO" w:eastAsia="HG丸ｺﾞｼｯｸM-PRO" w:hAnsiTheme="majorEastAsia"/>
                      <w:szCs w:val="21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○ホームページを訪問したお客様に購入・成約いただくためのポイント</w:t>
                  </w:r>
                </w:p>
                <w:p w:rsidR="00D024A8" w:rsidRDefault="001844E2" w:rsidP="00D024A8">
                  <w:pPr>
                    <w:pStyle w:val="a3"/>
                    <w:spacing w:line="320" w:lineRule="exact"/>
                    <w:ind w:leftChars="343" w:left="720" w:firstLineChars="100" w:firstLine="210"/>
                    <w:rPr>
                      <w:rFonts w:ascii="HG丸ｺﾞｼｯｸM-PRO" w:eastAsia="HG丸ｺﾞｼｯｸM-PRO" w:hAnsiTheme="majorEastAsia" w:hint="eastAsia"/>
                      <w:szCs w:val="21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 xml:space="preserve">　</w:t>
                  </w:r>
                  <w:r w:rsidR="00D024A8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・インターネットの世界は東京よりも地方にチャンスがある！</w:t>
                  </w:r>
                </w:p>
                <w:p w:rsidR="00D024A8" w:rsidRDefault="00D024A8" w:rsidP="00D024A8">
                  <w:pPr>
                    <w:pStyle w:val="a3"/>
                    <w:spacing w:line="320" w:lineRule="exact"/>
                    <w:ind w:leftChars="343" w:left="720" w:firstLineChars="100" w:firstLine="210"/>
                    <w:rPr>
                      <w:rFonts w:ascii="HG丸ｺﾞｼｯｸM-PRO" w:eastAsia="HG丸ｺﾞｼｯｸM-PRO" w:hAnsiTheme="majorEastAsia" w:hint="eastAsia"/>
                      <w:szCs w:val="21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 xml:space="preserve">　・他社との差別化に打ち勝つポジショニングの具体的戦略</w:t>
                  </w:r>
                </w:p>
                <w:p w:rsidR="00D024A8" w:rsidRDefault="00D024A8" w:rsidP="00D024A8">
                  <w:pPr>
                    <w:pStyle w:val="a3"/>
                    <w:spacing w:line="320" w:lineRule="exact"/>
                    <w:ind w:leftChars="343" w:left="720" w:firstLineChars="100" w:firstLine="210"/>
                    <w:rPr>
                      <w:rFonts w:ascii="HG丸ｺﾞｼｯｸM-PRO" w:eastAsia="HG丸ｺﾞｼｯｸM-PRO" w:hAnsiTheme="majorEastAsia" w:hint="eastAsia"/>
                      <w:szCs w:val="21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 xml:space="preserve">　・現場から生み出されたリピート率を高める方法</w:t>
                  </w:r>
                </w:p>
                <w:p w:rsidR="004B1DC2" w:rsidRDefault="00D024A8" w:rsidP="00D024A8">
                  <w:pPr>
                    <w:pStyle w:val="a3"/>
                    <w:spacing w:line="320" w:lineRule="exact"/>
                    <w:ind w:leftChars="343" w:left="720" w:firstLineChars="200" w:firstLine="420"/>
                    <w:rPr>
                      <w:rFonts w:ascii="HG丸ｺﾞｼｯｸM-PRO" w:eastAsia="HG丸ｺﾞｼｯｸM-PRO" w:hAnsiTheme="majorEastAsia"/>
                      <w:szCs w:val="21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（</w:t>
                  </w:r>
                  <w:r w:rsidR="001844E2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秘策３</w:t>
                  </w: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）</w:t>
                  </w:r>
                  <w:r w:rsidR="001844E2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：購入・成約率が上がるページレイアウト５つのポイント</w:t>
                  </w:r>
                  <w:r w:rsidR="004B1DC2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 xml:space="preserve">　</w:t>
                  </w:r>
                </w:p>
                <w:p w:rsidR="001844E2" w:rsidRPr="005E5332" w:rsidRDefault="005E5332" w:rsidP="00D024A8">
                  <w:pPr>
                    <w:pStyle w:val="a3"/>
                    <w:numPr>
                      <w:ilvl w:val="0"/>
                      <w:numId w:val="4"/>
                    </w:numPr>
                    <w:spacing w:line="320" w:lineRule="exact"/>
                    <w:ind w:leftChars="0"/>
                    <w:rPr>
                      <w:rFonts w:ascii="HG丸ｺﾞｼｯｸM-PRO" w:eastAsia="HG丸ｺﾞｼｯｸM-PRO" w:hAnsiTheme="majorEastAsia"/>
                      <w:szCs w:val="21"/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 xml:space="preserve">　</w:t>
                  </w:r>
                  <w:r w:rsidR="004B1DC2" w:rsidRPr="005E5332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施策紹介　１５：</w:t>
                  </w:r>
                  <w:r w:rsidRPr="005E5332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４０</w:t>
                  </w:r>
                  <w:r w:rsidR="004B1DC2" w:rsidRPr="005E5332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～１</w:t>
                  </w:r>
                  <w:r w:rsidRPr="005E5332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６</w:t>
                  </w:r>
                  <w:r w:rsidR="004B1DC2" w:rsidRPr="005E5332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：</w:t>
                  </w:r>
                  <w:r w:rsidR="001844E2" w:rsidRPr="005E5332"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０</w:t>
                  </w: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０</w:t>
                  </w:r>
                </w:p>
                <w:p w:rsidR="001D7B7D" w:rsidRPr="001D7B7D" w:rsidRDefault="001844E2" w:rsidP="00D024A8">
                  <w:pPr>
                    <w:spacing w:line="320" w:lineRule="exact"/>
                    <w:ind w:firstLineChars="450" w:firstLine="945"/>
                    <w:rPr>
                      <w:rFonts w:ascii="HG丸ｺﾞｼｯｸM-PRO" w:eastAsia="HG丸ｺﾞｼｯｸM-PRO" w:hAnsiTheme="majorEastAsia"/>
                      <w:szCs w:val="21"/>
                      <w:rPrChange w:id="3" w:author="日本政策金融公庫 国民生活事業本部" w:date="2011-11-17T15:04:00Z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rPrChange>
                    </w:rPr>
                  </w:pPr>
                  <w:r>
                    <w:rPr>
                      <w:rFonts w:ascii="HG丸ｺﾞｼｯｸM-PRO" w:eastAsia="HG丸ｺﾞｼｯｸM-PRO" w:hAnsiTheme="majorEastAsia" w:hint="eastAsia"/>
                      <w:szCs w:val="21"/>
                    </w:rPr>
                    <w:t>○日本政策金融公庫からの融資制度等のご案内</w:t>
                  </w:r>
                  <w:del w:id="4" w:author="日本政策金融公庫 国民生活事業本部" w:date="2011-11-17T14:02:00Z">
                    <w:r w:rsidR="00BA40A4" w:rsidRPr="00BA40A4">
                      <w:rPr>
                        <w:rFonts w:ascii="HG丸ｺﾞｼｯｸM-PRO" w:eastAsia="HG丸ｺﾞｼｯｸM-PRO" w:hAnsiTheme="majorEastAsia" w:hint="eastAsia"/>
                        <w:szCs w:val="21"/>
                        <w:rPrChange w:id="5" w:author="日本政策金融公庫 国民生活事業本部" w:date="2011-11-17T15:03:00Z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</w:rPrChange>
                      </w:rPr>
                      <w:delText>担当：井原・徳田</w:delText>
                    </w:r>
                  </w:del>
                </w:p>
              </w:txbxContent>
            </v:textbox>
          </v:rect>
        </w:pict>
      </w:r>
      <w:r w:rsidR="00BA40A4">
        <w:rPr>
          <w:rFonts w:ascii="HGSｺﾞｼｯｸE" w:eastAsia="HGSｺﾞｼｯｸE"/>
          <w:noProof/>
          <w:color w:val="0F243E" w:themeColor="text2" w:themeShade="80"/>
          <w:sz w:val="24"/>
          <w:szCs w:val="24"/>
        </w:rPr>
        <w:pict>
          <v:shape id="_x0000_s1034" type="#_x0000_t187" style="position:absolute;left:0;text-align:left;margin-left:213pt;margin-top:14.3pt;width:20.25pt;height:24.65pt;rotation:45;z-index:251667456" stroked="f">
            <v:textbox inset="5.85pt,.7pt,5.85pt,.7pt"/>
          </v:shape>
        </w:pict>
      </w:r>
    </w:p>
    <w:p w:rsidR="00633073" w:rsidRPr="0046366D" w:rsidRDefault="00BA40A4" w:rsidP="005E5332">
      <w:pPr>
        <w:ind w:left="1920" w:hangingChars="800" w:hanging="1920"/>
        <w:rPr>
          <w:rFonts w:ascii="HGSｺﾞｼｯｸE" w:eastAsia="HGSｺﾞｼｯｸE"/>
          <w:color w:val="0F243E" w:themeColor="text2" w:themeShade="80"/>
          <w:sz w:val="24"/>
          <w:szCs w:val="24"/>
        </w:rPr>
      </w:pPr>
      <w:r>
        <w:rPr>
          <w:rFonts w:ascii="HGSｺﾞｼｯｸE" w:eastAsia="HGSｺﾞｼｯｸE"/>
          <w:noProof/>
          <w:color w:val="0F243E" w:themeColor="text2" w:themeShade="80"/>
          <w:sz w:val="24"/>
          <w:szCs w:val="24"/>
        </w:rPr>
        <w:pict>
          <v:shape id="_x0000_s1102" type="#_x0000_t187" style="position:absolute;left:0;text-align:left;margin-left:237.65pt;margin-top:9.7pt;width:20.25pt;height:24.65pt;rotation:45;z-index:251734016" stroked="f">
            <v:textbox inset="5.85pt,.7pt,5.85pt,.7pt"/>
          </v:shape>
        </w:pict>
      </w:r>
    </w:p>
    <w:p w:rsidR="004140F2" w:rsidRDefault="004140F2" w:rsidP="00213B1E">
      <w:pPr>
        <w:rPr>
          <w:rFonts w:ascii="HGSｺﾞｼｯｸE" w:eastAsia="HGSｺﾞｼｯｸE"/>
          <w:color w:val="0F243E" w:themeColor="text2" w:themeShade="80"/>
          <w:sz w:val="24"/>
          <w:szCs w:val="24"/>
        </w:rPr>
      </w:pPr>
    </w:p>
    <w:p w:rsidR="002706E2" w:rsidRDefault="002706E2" w:rsidP="00213B1E">
      <w:pPr>
        <w:rPr>
          <w:rFonts w:ascii="HGSｺﾞｼｯｸE" w:eastAsia="HGSｺﾞｼｯｸE"/>
          <w:color w:val="0F243E" w:themeColor="text2" w:themeShade="80"/>
          <w:sz w:val="24"/>
          <w:szCs w:val="24"/>
        </w:rPr>
      </w:pPr>
    </w:p>
    <w:p w:rsidR="00B80FFC" w:rsidRDefault="00B80FFC" w:rsidP="00213B1E">
      <w:pPr>
        <w:rPr>
          <w:rFonts w:ascii="HGSｺﾞｼｯｸE" w:eastAsia="HGSｺﾞｼｯｸE"/>
          <w:color w:val="0F243E" w:themeColor="text2" w:themeShade="80"/>
          <w:sz w:val="24"/>
          <w:szCs w:val="24"/>
        </w:rPr>
      </w:pPr>
    </w:p>
    <w:p w:rsidR="00B865D7" w:rsidRPr="00213B1E" w:rsidRDefault="00B865D7" w:rsidP="00213B1E">
      <w:pPr>
        <w:rPr>
          <w:rFonts w:ascii="HGSｺﾞｼｯｸE" w:eastAsia="HGSｺﾞｼｯｸE"/>
          <w:color w:val="0F243E" w:themeColor="text2" w:themeShade="80"/>
          <w:sz w:val="24"/>
          <w:szCs w:val="24"/>
        </w:rPr>
      </w:pPr>
    </w:p>
    <w:p w:rsidR="001239A1" w:rsidRDefault="001239A1" w:rsidP="00E60BED"/>
    <w:p w:rsidR="0062550E" w:rsidRDefault="0062550E">
      <w:pPr>
        <w:widowControl/>
        <w:jc w:val="left"/>
        <w:rPr>
          <w:rFonts w:hint="eastAsia"/>
        </w:rPr>
      </w:pPr>
      <w:r>
        <w:br w:type="page"/>
      </w:r>
    </w:p>
    <w:p w:rsidR="005E5332" w:rsidRDefault="005E5332" w:rsidP="00E60BED">
      <w:pPr>
        <w:rPr>
          <w:rFonts w:hint="eastAsia"/>
        </w:rPr>
      </w:pPr>
      <w:r>
        <w:rPr>
          <w:noProof/>
        </w:rPr>
        <w:lastRenderedPageBreak/>
        <w:pict>
          <v:shape id="_x0000_s1068" type="#_x0000_t15" style="position:absolute;left:0;text-align:left;margin-left:-4.3pt;margin-top:7.65pt;width:234pt;height:23.65pt;z-index:251700224" adj="19395" fillcolor="#daeef3 [664]" strokecolor="#002060" strokeweight="1.5pt">
            <v:textbox style="mso-next-textbox:#_x0000_s1068" inset="5.85pt,.7pt,5.85pt,.7pt">
              <w:txbxContent>
                <w:p w:rsidR="00E60BED" w:rsidRPr="007F7F92" w:rsidRDefault="00BA40A4" w:rsidP="00E60BED">
                  <w:pPr>
                    <w:rPr>
                      <w:rFonts w:ascii="HGSｺﾞｼｯｸE" w:eastAsia="HGSｺﾞｼｯｸE" w:hAnsiTheme="majorEastAsia"/>
                      <w:sz w:val="24"/>
                      <w:szCs w:val="24"/>
                      <w:rPrChange w:id="6" w:author="日本政策金融公庫 国民生活事業本部" w:date="2011-11-14T21:02:00Z">
                        <w:rPr>
                          <w:rFonts w:asciiTheme="majorEastAsia" w:eastAsiaTheme="majorEastAsia" w:hAnsiTheme="majorEastAsia"/>
                        </w:rPr>
                      </w:rPrChange>
                    </w:rPr>
                  </w:pPr>
                  <w:ins w:id="7" w:author="日本政策金融公庫 国民生活事業本部" w:date="2011-11-17T14:45:00Z">
                    <w:r w:rsidRPr="00BA40A4">
                      <w:rPr>
                        <w:rFonts w:ascii="HGSｺﾞｼｯｸE" w:eastAsia="HGSｺﾞｼｯｸE" w:hAnsiTheme="majorEastAsia" w:hint="eastAsia"/>
                        <w:sz w:val="24"/>
                        <w:szCs w:val="24"/>
                        <w:rPrChange w:id="8" w:author="日本政策金融公庫 国民生活事業本部" w:date="2011-11-17T14:50:00Z">
                          <w:rPr>
                            <w:rFonts w:ascii="HG丸ｺﾞｼｯｸM-PRO" w:eastAsia="HG丸ｺﾞｼｯｸM-PRO" w:hAnsiTheme="majorEastAsia" w:hint="eastAsia"/>
                          </w:rPr>
                        </w:rPrChange>
                      </w:rPr>
                      <w:t>セミナー</w:t>
                    </w:r>
                  </w:ins>
                  <w:ins w:id="9" w:author="日本政策金融公庫 国民生活事業本部" w:date="2011-11-17T14:00:00Z">
                    <w:r w:rsidRPr="00BA40A4">
                      <w:rPr>
                        <w:rFonts w:ascii="HGSｺﾞｼｯｸE" w:eastAsia="HGSｺﾞｼｯｸE" w:hAnsiTheme="majorEastAsia" w:hint="eastAsia"/>
                        <w:sz w:val="24"/>
                        <w:szCs w:val="24"/>
                        <w:rPrChange w:id="10" w:author="日本政策金融公庫 国民生活事業本部" w:date="2011-11-17T14:50:00Z">
                          <w:rPr>
                            <w:rFonts w:ascii="HG丸ｺﾞｼｯｸM-PRO" w:eastAsia="HG丸ｺﾞｼｯｸM-PRO" w:hAnsiTheme="majorEastAsia" w:hint="eastAsia"/>
                          </w:rPr>
                        </w:rPrChange>
                      </w:rPr>
                      <w:t>お</w:t>
                    </w:r>
                  </w:ins>
                  <w:ins w:id="11" w:author="日本政策金融公庫 国民生活事業本部" w:date="2011-11-17T09:36:00Z">
                    <w:r w:rsidRPr="00BA40A4">
                      <w:rPr>
                        <w:rFonts w:ascii="HGSｺﾞｼｯｸE" w:eastAsia="HGSｺﾞｼｯｸE" w:hAnsiTheme="majorEastAsia" w:hint="eastAsia"/>
                        <w:sz w:val="24"/>
                        <w:szCs w:val="24"/>
                        <w:rPrChange w:id="12" w:author="日本政策金融公庫 国民生活事業本部" w:date="2011-11-17T14:50:00Z">
                          <w:rPr>
                            <w:rFonts w:ascii="HG丸ｺﾞｼｯｸM-PRO" w:eastAsia="HG丸ｺﾞｼｯｸM-PRO" w:hAnsiTheme="majorEastAsia" w:hint="eastAsia"/>
                          </w:rPr>
                        </w:rPrChange>
                      </w:rPr>
                      <w:t>申込</w:t>
                    </w:r>
                  </w:ins>
                  <w:ins w:id="13" w:author="日本政策金融公庫 国民生活事業本部" w:date="2011-11-17T14:46:00Z">
                    <w:r w:rsidRPr="00BA40A4">
                      <w:rPr>
                        <w:rFonts w:ascii="HGSｺﾞｼｯｸE" w:eastAsia="HGSｺﾞｼｯｸE" w:hAnsiTheme="majorEastAsia" w:hint="eastAsia"/>
                        <w:sz w:val="24"/>
                        <w:szCs w:val="24"/>
                        <w:rPrChange w:id="14" w:author="日本政策金融公庫 国民生活事業本部" w:date="2011-11-17T14:50:00Z">
                          <w:rPr>
                            <w:rFonts w:ascii="HG丸ｺﾞｼｯｸM-PRO" w:eastAsia="HG丸ｺﾞｼｯｸM-PRO" w:hAnsiTheme="majorEastAsia" w:hint="eastAsia"/>
                          </w:rPr>
                        </w:rPrChange>
                      </w:rPr>
                      <w:t>先・</w:t>
                    </w:r>
                  </w:ins>
                  <w:r w:rsidRPr="00BA40A4">
                    <w:rPr>
                      <w:rFonts w:ascii="HGSｺﾞｼｯｸE" w:eastAsia="HGSｺﾞｼｯｸE" w:hAnsiTheme="majorEastAsia" w:hint="eastAsia"/>
                      <w:sz w:val="24"/>
                      <w:szCs w:val="24"/>
                      <w:rPrChange w:id="15" w:author="日本政策金融公庫 国民生活事業本部" w:date="2011-11-17T14:50:00Z">
                        <w:rPr>
                          <w:rFonts w:asciiTheme="majorEastAsia" w:eastAsiaTheme="majorEastAsia" w:hAnsiTheme="majorEastAsia" w:hint="eastAsia"/>
                        </w:rPr>
                      </w:rPrChange>
                    </w:rPr>
                    <w:t>お問い合わせ先</w:t>
                  </w:r>
                </w:p>
              </w:txbxContent>
            </v:textbox>
          </v:shape>
        </w:pict>
      </w:r>
    </w:p>
    <w:p w:rsidR="005E5332" w:rsidRDefault="005E5332" w:rsidP="00E60BED">
      <w:pPr>
        <w:rPr>
          <w:rFonts w:hint="eastAsia"/>
        </w:rPr>
      </w:pPr>
    </w:p>
    <w:p w:rsidR="005E5332" w:rsidRDefault="005E5332" w:rsidP="00E60BED">
      <w:pPr>
        <w:rPr>
          <w:rFonts w:hint="eastAsia"/>
        </w:rPr>
      </w:pPr>
      <w:r>
        <w:rPr>
          <w:noProof/>
        </w:rPr>
        <w:pict>
          <v:rect id="_x0000_s1067" style="position:absolute;left:0;text-align:left;margin-left:-4.3pt;margin-top:1.65pt;width:518.45pt;height:97.5pt;z-index:251699200;v-text-anchor:middle" strokecolor="#002060" strokeweight="2pt">
            <v:stroke dashstyle="1 1"/>
            <v:textbox style="mso-next-textbox:#_x0000_s1067" inset="5.85pt,.7pt,5.85pt,.7pt">
              <w:txbxContent>
                <w:p w:rsidR="000C2B9F" w:rsidRPr="00A47948" w:rsidRDefault="00BA40A4" w:rsidP="00A47948">
                  <w:pPr>
                    <w:spacing w:line="40" w:lineRule="atLeast"/>
                    <w:ind w:firstLineChars="100" w:firstLine="241"/>
                    <w:rPr>
                      <w:rFonts w:ascii="HG丸ｺﾞｼｯｸM-PRO" w:eastAsia="HG丸ｺﾞｼｯｸM-PRO" w:hAnsiTheme="majorEastAsia"/>
                      <w:b/>
                      <w:sz w:val="24"/>
                      <w:szCs w:val="24"/>
                      <w:rPrChange w:id="16" w:author="日本政策金融公庫 国民生活事業本部" w:date="2011-11-17T14:25:00Z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rPrChange>
                    </w:rPr>
                  </w:pPr>
                  <w:r w:rsidRPr="00BA40A4">
                    <w:rPr>
                      <w:rFonts w:ascii="HG丸ｺﾞｼｯｸM-PRO" w:eastAsia="HG丸ｺﾞｼｯｸM-PRO" w:hAnsiTheme="majorEastAsia" w:hint="eastAsia"/>
                      <w:b/>
                      <w:sz w:val="24"/>
                      <w:szCs w:val="24"/>
                      <w:u w:val="single"/>
                      <w:rPrChange w:id="17" w:author="日本政策金融公庫 国民生活事業本部" w:date="2011-11-17T14:25:00Z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</w:rPrChange>
                    </w:rPr>
                    <w:t>日本政策金融公庫</w:t>
                  </w:r>
                  <w:ins w:id="18" w:author="日本政策金融公庫 国民生活事業本部" w:date="2011-11-16T12:43:00Z">
                    <w:r w:rsidRPr="00BA40A4">
                      <w:rPr>
                        <w:rFonts w:ascii="HG丸ｺﾞｼｯｸM-PRO" w:eastAsia="HG丸ｺﾞｼｯｸM-PRO" w:hAnsiTheme="majorEastAsia"/>
                        <w:b/>
                        <w:sz w:val="24"/>
                        <w:szCs w:val="24"/>
                        <w:u w:val="single"/>
                        <w:rPrChange w:id="19" w:author="日本政策金融公庫 国民生活事業本部" w:date="2011-11-17T14:25:00Z">
                          <w:rPr>
                            <w:rFonts w:ascii="HG丸ｺﾞｼｯｸM-PRO" w:eastAsia="HG丸ｺﾞｼｯｸM-PRO" w:hAnsiTheme="majorEastAsia"/>
                            <w:b/>
                            <w:sz w:val="24"/>
                            <w:szCs w:val="24"/>
                          </w:rPr>
                        </w:rPrChange>
                      </w:rPr>
                      <w:t xml:space="preserve"> </w:t>
                    </w:r>
                  </w:ins>
                  <w:del w:id="20" w:author="日本政策金融公庫 国民生活事業本部" w:date="2011-11-16T12:43:00Z">
                    <w:r w:rsidRPr="00BA40A4">
                      <w:rPr>
                        <w:rFonts w:ascii="HG丸ｺﾞｼｯｸM-PRO" w:eastAsia="HG丸ｺﾞｼｯｸM-PRO" w:hAnsiTheme="majorEastAsia" w:hint="eastAsia"/>
                        <w:b/>
                        <w:sz w:val="24"/>
                        <w:szCs w:val="24"/>
                        <w:u w:val="single"/>
                        <w:rPrChange w:id="21" w:author="日本政策金融公庫 国民生活事業本部" w:date="2011-11-17T14:25:00Z">
                          <w:rPr>
                            <w:rFonts w:asciiTheme="majorEastAsia" w:eastAsiaTheme="majorEastAsia" w:hAnsiTheme="majorEastAsia" w:hint="eastAsia"/>
                            <w:b/>
                            <w:sz w:val="24"/>
                            <w:szCs w:val="24"/>
                          </w:rPr>
                        </w:rPrChange>
                      </w:rPr>
                      <w:delText xml:space="preserve">　</w:delText>
                    </w:r>
                  </w:del>
                  <w:r w:rsidR="00090421" w:rsidRPr="00A47948">
                    <w:rPr>
                      <w:rFonts w:ascii="HG丸ｺﾞｼｯｸM-PRO" w:eastAsia="HG丸ｺﾞｼｯｸM-PRO" w:hAnsiTheme="majorEastAsia" w:hint="eastAsia"/>
                      <w:b/>
                      <w:sz w:val="24"/>
                      <w:szCs w:val="24"/>
                      <w:u w:val="single"/>
                    </w:rPr>
                    <w:t>松江</w:t>
                  </w:r>
                  <w:r w:rsidR="00310CA8" w:rsidRPr="00A47948">
                    <w:rPr>
                      <w:rFonts w:ascii="HG丸ｺﾞｼｯｸM-PRO" w:eastAsia="HG丸ｺﾞｼｯｸM-PRO" w:hAnsiTheme="majorEastAsia" w:hint="eastAsia"/>
                      <w:b/>
                      <w:sz w:val="24"/>
                      <w:szCs w:val="24"/>
                      <w:u w:val="single"/>
                    </w:rPr>
                    <w:t xml:space="preserve">支店　</w:t>
                  </w:r>
                  <w:del w:id="22" w:author="日本政策金融公庫 国民生活事業本部" w:date="2011-11-16T12:43:00Z">
                    <w:r w:rsidRPr="00BA40A4">
                      <w:rPr>
                        <w:rFonts w:ascii="HG丸ｺﾞｼｯｸM-PRO" w:eastAsia="HG丸ｺﾞｼｯｸM-PRO" w:hAnsiTheme="majorEastAsia" w:hint="eastAsia"/>
                        <w:b/>
                        <w:sz w:val="24"/>
                        <w:szCs w:val="24"/>
                        <w:u w:val="single"/>
                        <w:rPrChange w:id="23" w:author="日本政策金融公庫 国民生活事業本部" w:date="2011-11-17T14:25:00Z">
                          <w:rPr>
                            <w:rFonts w:asciiTheme="majorEastAsia" w:eastAsiaTheme="majorEastAsia" w:hAnsiTheme="majorEastAsia" w:hint="eastAsia"/>
                            <w:b/>
                            <w:sz w:val="24"/>
                            <w:szCs w:val="24"/>
                          </w:rPr>
                        </w:rPrChange>
                      </w:rPr>
                      <w:delText xml:space="preserve">　</w:delText>
                    </w:r>
                  </w:del>
                  <w:r w:rsidRPr="00BA40A4">
                    <w:rPr>
                      <w:rFonts w:ascii="HG丸ｺﾞｼｯｸM-PRO" w:eastAsia="HG丸ｺﾞｼｯｸM-PRO" w:hAnsiTheme="majorEastAsia" w:hint="eastAsia"/>
                      <w:b/>
                      <w:sz w:val="24"/>
                      <w:szCs w:val="24"/>
                      <w:u w:val="single"/>
                      <w:rPrChange w:id="24" w:author="日本政策金融公庫 国民生活事業本部" w:date="2011-11-17T14:25:00Z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</w:rPrChange>
                    </w:rPr>
                    <w:t>国民生活事業</w:t>
                  </w:r>
                  <w:r w:rsidRPr="00BA40A4">
                    <w:rPr>
                      <w:rFonts w:ascii="HG丸ｺﾞｼｯｸM-PRO" w:eastAsia="HG丸ｺﾞｼｯｸM-PRO" w:hAnsiTheme="majorEastAsia" w:hint="eastAsia"/>
                      <w:b/>
                      <w:sz w:val="24"/>
                      <w:szCs w:val="24"/>
                      <w:rPrChange w:id="25" w:author="日本政策金融公庫 国民生活事業本部" w:date="2011-11-17T14:25:00Z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</w:rPrChange>
                    </w:rPr>
                    <w:t xml:space="preserve">　</w:t>
                  </w:r>
                  <w:r w:rsidR="000C2B9F" w:rsidRPr="00A47948">
                    <w:rPr>
                      <w:rFonts w:ascii="HG丸ｺﾞｼｯｸM-PRO" w:eastAsia="HG丸ｺﾞｼｯｸM-PRO" w:hAnsiTheme="majorEastAsia" w:hint="eastAsia"/>
                      <w:b/>
                      <w:sz w:val="24"/>
                      <w:szCs w:val="24"/>
                    </w:rPr>
                    <w:t>担当：</w:t>
                  </w:r>
                  <w:r w:rsidRPr="00A47948">
                    <w:rPr>
                      <w:rFonts w:ascii="HG丸ｺﾞｼｯｸM-PRO" w:eastAsia="HG丸ｺﾞｼｯｸM-PRO" w:hAnsiTheme="majorEastAsia"/>
                      <w:b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4"/>
                        <w:lid w:val="ja-JP"/>
                      </w:rubyPr>
                      <w:rt>
                        <w:r w:rsidR="000C2B9F" w:rsidRPr="00A47948">
                          <w:rPr>
                            <w:rFonts w:ascii="HG丸ｺﾞｼｯｸM-PRO" w:eastAsia="HG丸ｺﾞｼｯｸM-PRO" w:hAnsiTheme="majorEastAsia"/>
                            <w:b/>
                            <w:sz w:val="24"/>
                            <w:szCs w:val="24"/>
                          </w:rPr>
                          <w:t>かこお</w:t>
                        </w:r>
                      </w:rt>
                      <w:rubyBase>
                        <w:r w:rsidR="000C2B9F" w:rsidRPr="00A47948">
                          <w:rPr>
                            <w:rFonts w:ascii="HG丸ｺﾞｼｯｸM-PRO" w:eastAsia="HG丸ｺﾞｼｯｸM-PRO" w:hAnsiTheme="majorEastAsia"/>
                            <w:b/>
                            <w:sz w:val="24"/>
                            <w:szCs w:val="24"/>
                          </w:rPr>
                          <w:t>鹿子生</w:t>
                        </w:r>
                      </w:rubyBase>
                    </w:ruby>
                  </w:r>
                  <w:r w:rsidR="000C2B9F" w:rsidRPr="00A47948">
                    <w:rPr>
                      <w:rFonts w:ascii="HG丸ｺﾞｼｯｸM-PRO" w:eastAsia="HG丸ｺﾞｼｯｸM-PRO" w:hAnsiTheme="majorEastAsia" w:hint="eastAsia"/>
                      <w:b/>
                      <w:sz w:val="24"/>
                      <w:szCs w:val="24"/>
                    </w:rPr>
                    <w:t>、谷口</w:t>
                  </w:r>
                </w:p>
                <w:p w:rsidR="00000000" w:rsidRDefault="00BA40A4">
                  <w:pPr>
                    <w:spacing w:line="260" w:lineRule="exact"/>
                    <w:ind w:firstLineChars="200" w:firstLine="402"/>
                    <w:rPr>
                      <w:rFonts w:ascii="HG丸ｺﾞｼｯｸM-PRO" w:eastAsia="HG丸ｺﾞｼｯｸM-PRO" w:hAnsiTheme="majorEastAsia"/>
                      <w:b/>
                      <w:sz w:val="20"/>
                      <w:szCs w:val="20"/>
                      <w:rPrChange w:id="26" w:author="日本政策金融公庫 国民生活事業本部" w:date="2011-11-17T14:24:00Z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rPrChange>
                    </w:rPr>
                    <w:pPrChange w:id="27" w:author="日本政策金融公庫 国民生活事業本部" w:date="2011-11-17T14:47:00Z">
                      <w:pPr>
                        <w:spacing w:line="20" w:lineRule="atLeast"/>
                      </w:pPr>
                    </w:pPrChange>
                  </w:pPr>
                  <w:r w:rsidRPr="00BA40A4">
                    <w:rPr>
                      <w:rFonts w:ascii="HG丸ｺﾞｼｯｸM-PRO" w:eastAsia="HG丸ｺﾞｼｯｸM-PRO" w:hAnsiTheme="majorEastAsia" w:hint="eastAsia"/>
                      <w:b/>
                      <w:sz w:val="20"/>
                      <w:szCs w:val="20"/>
                      <w:rPrChange w:id="28" w:author="日本政策金融公庫 国民生活事業本部" w:date="2011-11-17T14:24:00Z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rPrChange>
                    </w:rPr>
                    <w:t>〒</w:t>
                  </w:r>
                  <w:r w:rsidR="00B85642" w:rsidRPr="00B85642">
                    <w:rPr>
                      <w:rFonts w:ascii="HG丸ｺﾞｼｯｸM-PRO" w:eastAsia="HG丸ｺﾞｼｯｸM-PRO" w:hint="eastAsia"/>
                      <w:b/>
                      <w:sz w:val="20"/>
                      <w:szCs w:val="20"/>
                    </w:rPr>
                    <w:t>690-0887</w:t>
                  </w:r>
                  <w:r w:rsidRPr="00BA40A4">
                    <w:rPr>
                      <w:rFonts w:ascii="HG丸ｺﾞｼｯｸM-PRO" w:eastAsia="HG丸ｺﾞｼｯｸM-PRO" w:hAnsiTheme="majorEastAsia"/>
                      <w:b/>
                      <w:sz w:val="20"/>
                      <w:szCs w:val="20"/>
                      <w:rPrChange w:id="29" w:author="日本政策金融公庫 国民生活事業本部" w:date="2011-11-17T14:24:00Z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rPrChange>
                    </w:rPr>
                    <w:t xml:space="preserve">　</w:t>
                  </w:r>
                  <w:r w:rsidR="00B85642" w:rsidRPr="00B85642">
                    <w:rPr>
                      <w:rFonts w:ascii="HG丸ｺﾞｼｯｸM-PRO" w:eastAsia="HG丸ｺﾞｼｯｸM-PRO" w:hint="eastAsia"/>
                      <w:b/>
                      <w:sz w:val="20"/>
                      <w:szCs w:val="20"/>
                    </w:rPr>
                    <w:t>島根県松江市殿町 111　松江センチュリービル</w:t>
                  </w:r>
                  <w:r w:rsidR="000C2B9F">
                    <w:rPr>
                      <w:rFonts w:ascii="HG丸ｺﾞｼｯｸM-PRO" w:eastAsia="HG丸ｺﾞｼｯｸM-PRO" w:hint="eastAsia"/>
                      <w:b/>
                      <w:sz w:val="20"/>
                      <w:szCs w:val="20"/>
                    </w:rPr>
                    <w:t>２階</w:t>
                  </w:r>
                </w:p>
                <w:p w:rsidR="00000000" w:rsidRDefault="00BA40A4">
                  <w:pPr>
                    <w:tabs>
                      <w:tab w:val="left" w:pos="4536"/>
                    </w:tabs>
                    <w:spacing w:line="260" w:lineRule="exact"/>
                    <w:ind w:firstLineChars="200" w:firstLine="402"/>
                    <w:rPr>
                      <w:ins w:id="30" w:author="日本政策金融公庫 国民生活事業本部" w:date="2011-11-17T13:58:00Z"/>
                      <w:rFonts w:ascii="HG丸ｺﾞｼｯｸM-PRO" w:eastAsia="HG丸ｺﾞｼｯｸM-PRO" w:hAnsiTheme="majorEastAsia"/>
                      <w:b/>
                      <w:color w:val="FF0000"/>
                      <w:sz w:val="20"/>
                      <w:szCs w:val="20"/>
                      <w:rPrChange w:id="31" w:author="日本政策金融公庫 国民生活事業本部" w:date="2011-11-17T14:24:00Z">
                        <w:rPr>
                          <w:ins w:id="32" w:author="日本政策金融公庫 国民生活事業本部" w:date="2011-11-17T13:58:00Z"/>
                          <w:rFonts w:ascii="HG丸ｺﾞｼｯｸM-PRO" w:eastAsia="HG丸ｺﾞｼｯｸM-PRO" w:hAnsiTheme="majorEastAsia"/>
                          <w:sz w:val="20"/>
                          <w:szCs w:val="20"/>
                        </w:rPr>
                      </w:rPrChange>
                    </w:rPr>
                    <w:pPrChange w:id="33" w:author="日本政策金融公庫 国民生活事業本部" w:date="2011-11-17T14:48:00Z">
                      <w:pPr>
                        <w:spacing w:line="20" w:lineRule="atLeast"/>
                      </w:pPr>
                    </w:pPrChange>
                  </w:pPr>
                  <w:ins w:id="34" w:author="日本政策金融公庫 国民生活事業本部" w:date="2011-11-17T13:56:00Z">
                    <w:r w:rsidRPr="00BA40A4">
                      <w:rPr>
                        <w:rFonts w:ascii="HG丸ｺﾞｼｯｸM-PRO" w:eastAsia="HG丸ｺﾞｼｯｸM-PRO" w:hAnsiTheme="majorEastAsia" w:hint="eastAsia"/>
                        <w:b/>
                        <w:sz w:val="20"/>
                        <w:szCs w:val="20"/>
                        <w:rPrChange w:id="35" w:author="日本政策金融公庫 国民生活事業本部" w:date="2011-11-17T14:24:00Z">
                          <w:rPr>
                            <w:rFonts w:ascii="HG丸ｺﾞｼｯｸM-PRO" w:eastAsia="HG丸ｺﾞｼｯｸM-PRO" w:hAnsiTheme="majorEastAsia" w:hint="eastAsia"/>
                            <w:sz w:val="20"/>
                            <w:szCs w:val="20"/>
                          </w:rPr>
                        </w:rPrChange>
                      </w:rPr>
                      <w:t>ＴＥＬ</w:t>
                    </w:r>
                  </w:ins>
                  <w:del w:id="36" w:author="日本政策金融公庫 国民生活事業本部" w:date="2011-11-17T13:56:00Z">
                    <w:r w:rsidRPr="00BA40A4">
                      <w:rPr>
                        <w:rFonts w:ascii="HG丸ｺﾞｼｯｸM-PRO" w:eastAsia="HG丸ｺﾞｼｯｸM-PRO" w:hAnsiTheme="majorEastAsia" w:hint="eastAsia"/>
                        <w:b/>
                        <w:sz w:val="20"/>
                        <w:szCs w:val="20"/>
                        <w:rPrChange w:id="37" w:author="日本政策金融公庫 国民生活事業本部" w:date="2011-11-17T14:24:00Z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</w:rPrChange>
                      </w:rPr>
                      <w:delText>電話</w:delText>
                    </w:r>
                  </w:del>
                  <w:r w:rsidRPr="00BA40A4">
                    <w:rPr>
                      <w:rFonts w:ascii="HG丸ｺﾞｼｯｸM-PRO" w:eastAsia="HG丸ｺﾞｼｯｸM-PRO" w:hAnsiTheme="majorEastAsia" w:hint="eastAsia"/>
                      <w:b/>
                      <w:sz w:val="20"/>
                      <w:szCs w:val="20"/>
                      <w:rPrChange w:id="38" w:author="日本政策金融公庫 国民生活事業本部" w:date="2011-11-17T14:24:00Z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rPrChange>
                    </w:rPr>
                    <w:t>：</w:t>
                  </w:r>
                  <w:ins w:id="39" w:author="日本政策金融公庫 国民生活事業本部" w:date="2011-11-17T13:57:00Z">
                    <w:r w:rsidRPr="00BA40A4">
                      <w:rPr>
                        <w:rFonts w:ascii="HG丸ｺﾞｼｯｸM-PRO" w:eastAsia="HG丸ｺﾞｼｯｸM-PRO" w:hAnsiTheme="majorEastAsia" w:hint="eastAsia"/>
                        <w:b/>
                        <w:sz w:val="20"/>
                        <w:szCs w:val="20"/>
                        <w:rPrChange w:id="40" w:author="日本政策金融公庫 国民生活事業本部" w:date="2011-11-17T14:24:00Z">
                          <w:rPr>
                            <w:rFonts w:ascii="HG丸ｺﾞｼｯｸM-PRO" w:eastAsia="HG丸ｺﾞｼｯｸM-PRO" w:hAnsiTheme="majorEastAsia" w:hint="eastAsia"/>
                            <w:sz w:val="20"/>
                            <w:szCs w:val="20"/>
                          </w:rPr>
                        </w:rPrChange>
                      </w:rPr>
                      <w:t>（</w:t>
                    </w:r>
                  </w:ins>
                  <w:r w:rsidR="00B85642" w:rsidRPr="00B85642">
                    <w:rPr>
                      <w:rFonts w:ascii="HG丸ｺﾞｼｯｸM-PRO" w:eastAsia="HG丸ｺﾞｼｯｸM-PRO" w:hint="eastAsia"/>
                      <w:b/>
                      <w:sz w:val="20"/>
                      <w:szCs w:val="20"/>
                    </w:rPr>
                    <w:t>0852</w:t>
                  </w:r>
                  <w:del w:id="41" w:author="日本政策金融公庫 国民生活事業本部" w:date="2011-11-17T13:57:00Z">
                    <w:r w:rsidRPr="00BA40A4">
                      <w:rPr>
                        <w:rFonts w:ascii="HG丸ｺﾞｼｯｸM-PRO" w:eastAsia="HG丸ｺﾞｼｯｸM-PRO" w:hAnsiTheme="majorEastAsia"/>
                        <w:b/>
                        <w:sz w:val="20"/>
                        <w:szCs w:val="20"/>
                        <w:rPrChange w:id="42" w:author="日本政策金融公庫 国民生活事業本部" w:date="2011-11-17T14:24:00Z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rPrChange>
                      </w:rPr>
                      <w:delText>082</w:delText>
                    </w:r>
                  </w:del>
                  <w:ins w:id="43" w:author="日本政策金融公庫 国民生活事業本部" w:date="2011-11-17T13:57:00Z">
                    <w:r w:rsidRPr="00BA40A4">
                      <w:rPr>
                        <w:rFonts w:ascii="HG丸ｺﾞｼｯｸM-PRO" w:eastAsia="HG丸ｺﾞｼｯｸM-PRO" w:hAnsiTheme="majorEastAsia" w:hint="eastAsia"/>
                        <w:b/>
                        <w:sz w:val="20"/>
                        <w:szCs w:val="20"/>
                        <w:rPrChange w:id="44" w:author="日本政策金融公庫 国民生活事業本部" w:date="2011-11-17T14:24:00Z">
                          <w:rPr>
                            <w:rFonts w:ascii="HG丸ｺﾞｼｯｸM-PRO" w:eastAsia="HG丸ｺﾞｼｯｸM-PRO" w:hAnsiTheme="majorEastAsia" w:hint="eastAsia"/>
                            <w:sz w:val="20"/>
                            <w:szCs w:val="20"/>
                          </w:rPr>
                        </w:rPrChange>
                      </w:rPr>
                      <w:t>）</w:t>
                    </w:r>
                  </w:ins>
                  <w:r w:rsidR="00B85642" w:rsidRPr="00B85642">
                    <w:rPr>
                      <w:rFonts w:ascii="HG丸ｺﾞｼｯｸM-PRO" w:eastAsia="HG丸ｺﾞｼｯｸM-PRO" w:hint="eastAsia"/>
                      <w:b/>
                      <w:sz w:val="20"/>
                      <w:szCs w:val="20"/>
                    </w:rPr>
                    <w:t>23</w:t>
                  </w:r>
                  <w:del w:id="45" w:author="日本政策金融公庫 国民生活事業本部" w:date="2011-11-17T13:57:00Z">
                    <w:r w:rsidRPr="00BA40A4">
                      <w:rPr>
                        <w:rFonts w:ascii="HG丸ｺﾞｼｯｸM-PRO" w:eastAsia="HG丸ｺﾞｼｯｸM-PRO" w:hAnsiTheme="majorEastAsia"/>
                        <w:b/>
                        <w:sz w:val="20"/>
                        <w:szCs w:val="20"/>
                        <w:rPrChange w:id="46" w:author="日本政策金融公庫 国民生活事業本部" w:date="2011-11-17T14:24:00Z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rPrChange>
                      </w:rPr>
                      <w:delText>-244-2247</w:delText>
                    </w:r>
                  </w:del>
                  <w:ins w:id="47" w:author="日本政策金融公庫 国民生活事業本部" w:date="2011-11-17T13:57:00Z">
                    <w:r w:rsidRPr="00BA40A4">
                      <w:rPr>
                        <w:rFonts w:ascii="HG丸ｺﾞｼｯｸM-PRO" w:eastAsia="HG丸ｺﾞｼｯｸM-PRO" w:hAnsiTheme="majorEastAsia" w:hint="eastAsia"/>
                        <w:b/>
                        <w:sz w:val="20"/>
                        <w:szCs w:val="20"/>
                        <w:rPrChange w:id="48" w:author="日本政策金融公庫 国民生活事業本部" w:date="2011-11-17T14:24:00Z">
                          <w:rPr>
                            <w:rFonts w:ascii="HG丸ｺﾞｼｯｸM-PRO" w:eastAsia="HG丸ｺﾞｼｯｸM-PRO" w:hAnsiTheme="majorEastAsia" w:hint="eastAsia"/>
                            <w:sz w:val="20"/>
                            <w:szCs w:val="20"/>
                          </w:rPr>
                        </w:rPrChange>
                      </w:rPr>
                      <w:t>－</w:t>
                    </w:r>
                  </w:ins>
                  <w:r w:rsidR="00B85642" w:rsidRPr="00B85642">
                    <w:rPr>
                      <w:rFonts w:ascii="HG丸ｺﾞｼｯｸM-PRO" w:eastAsia="HG丸ｺﾞｼｯｸM-PRO" w:hint="eastAsia"/>
                      <w:b/>
                      <w:sz w:val="20"/>
                      <w:szCs w:val="20"/>
                    </w:rPr>
                    <w:t>2651</w:t>
                  </w:r>
                  <w:del w:id="49" w:author="日本政策金融公庫 国民生活事業本部" w:date="2011-11-17T14:48:00Z">
                    <w:r w:rsidRPr="00BA40A4">
                      <w:rPr>
                        <w:rFonts w:ascii="HG丸ｺﾞｼｯｸM-PRO" w:eastAsia="HG丸ｺﾞｼｯｸM-PRO" w:hAnsiTheme="majorEastAsia"/>
                        <w:b/>
                        <w:sz w:val="20"/>
                        <w:szCs w:val="20"/>
                        <w:rPrChange w:id="50" w:author="日本政策金融公庫 国民生活事業本部" w:date="2011-11-17T14:24:00Z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rPrChange>
                      </w:rPr>
                      <w:delText xml:space="preserve">　</w:delText>
                    </w:r>
                  </w:del>
                  <w:ins w:id="51" w:author="日本政策金融公庫 国民生活事業本部" w:date="2011-11-17T14:48:00Z">
                    <w:r w:rsidR="00E60BED" w:rsidRPr="00B85642">
                      <w:rPr>
                        <w:rFonts w:ascii="HG丸ｺﾞｼｯｸM-PRO" w:eastAsia="HG丸ｺﾞｼｯｸM-PRO" w:hAnsiTheme="majorEastAsia" w:hint="eastAsia"/>
                        <w:b/>
                        <w:sz w:val="20"/>
                        <w:szCs w:val="20"/>
                      </w:rPr>
                      <w:t xml:space="preserve">　　</w:t>
                    </w:r>
                  </w:ins>
                  <w:r w:rsidR="00B85642">
                    <w:rPr>
                      <w:rFonts w:ascii="HG丸ｺﾞｼｯｸM-PRO" w:eastAsia="HG丸ｺﾞｼｯｸM-PRO" w:hAnsiTheme="majorEastAsia" w:hint="eastAsia"/>
                      <w:b/>
                      <w:sz w:val="20"/>
                      <w:szCs w:val="20"/>
                    </w:rPr>
                    <w:t xml:space="preserve">　　</w:t>
                  </w:r>
                  <w:r w:rsidR="000C2B9F">
                    <w:rPr>
                      <w:rFonts w:ascii="HG丸ｺﾞｼｯｸM-PRO" w:eastAsia="HG丸ｺﾞｼｯｸM-PRO" w:hAnsiTheme="majorEastAsia" w:hint="eastAsia"/>
                      <w:b/>
                      <w:sz w:val="20"/>
                      <w:szCs w:val="20"/>
                    </w:rPr>
                    <w:t xml:space="preserve">　</w:t>
                  </w:r>
                  <w:del w:id="52" w:author="日本政策金融公庫 国民生活事業本部" w:date="2011-11-17T14:48:00Z">
                    <w:r w:rsidRPr="00BA40A4">
                      <w:rPr>
                        <w:rFonts w:ascii="HG丸ｺﾞｼｯｸM-PRO" w:eastAsia="HG丸ｺﾞｼｯｸM-PRO" w:hAnsiTheme="majorEastAsia"/>
                        <w:b/>
                        <w:sz w:val="20"/>
                        <w:szCs w:val="20"/>
                        <w:rPrChange w:id="53" w:author="日本政策金融公庫 国民生活事業本部" w:date="2011-11-17T14:24:00Z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</w:rPrChange>
                      </w:rPr>
                      <w:delText xml:space="preserve">　</w:delText>
                    </w:r>
                  </w:del>
                  <w:ins w:id="54" w:author="日本政策金融公庫 国民生活事業本部" w:date="2011-11-17T13:56:00Z">
                    <w:r w:rsidRPr="00BA40A4">
                      <w:rPr>
                        <w:rFonts w:ascii="HG丸ｺﾞｼｯｸM-PRO" w:eastAsia="HG丸ｺﾞｼｯｸM-PRO" w:hAnsiTheme="majorEastAsia" w:hint="eastAsia"/>
                        <w:b/>
                        <w:sz w:val="20"/>
                        <w:szCs w:val="20"/>
                        <w:rPrChange w:id="55" w:author="日本政策金融公庫 国民生活事業本部" w:date="2011-11-17T14:24:00Z">
                          <w:rPr>
                            <w:rFonts w:ascii="HG丸ｺﾞｼｯｸM-PRO" w:eastAsia="HG丸ｺﾞｼｯｸM-PRO" w:hAnsiTheme="majorEastAsia" w:hint="eastAsia"/>
                            <w:sz w:val="20"/>
                            <w:szCs w:val="20"/>
                          </w:rPr>
                        </w:rPrChange>
                      </w:rPr>
                      <w:t>ＦＡＸ：</w:t>
                    </w:r>
                  </w:ins>
                  <w:ins w:id="56" w:author="日本政策金融公庫 国民生活事業本部" w:date="2011-11-17T13:57:00Z">
                    <w:r w:rsidRPr="00BA40A4">
                      <w:rPr>
                        <w:rFonts w:ascii="HG丸ｺﾞｼｯｸM-PRO" w:eastAsia="HG丸ｺﾞｼｯｸM-PRO" w:hAnsiTheme="majorEastAsia" w:hint="eastAsia"/>
                        <w:b/>
                        <w:sz w:val="20"/>
                        <w:szCs w:val="20"/>
                        <w:rPrChange w:id="57" w:author="日本政策金融公庫 国民生活事業本部" w:date="2011-11-17T14:24:00Z">
                          <w:rPr>
                            <w:rFonts w:ascii="HG丸ｺﾞｼｯｸM-PRO" w:eastAsia="HG丸ｺﾞｼｯｸM-PRO" w:hAnsiTheme="majorEastAsia" w:hint="eastAsia"/>
                            <w:sz w:val="20"/>
                            <w:szCs w:val="20"/>
                          </w:rPr>
                        </w:rPrChange>
                      </w:rPr>
                      <w:t>（</w:t>
                    </w:r>
                  </w:ins>
                  <w:r w:rsidR="000C2B9F">
                    <w:rPr>
                      <w:rFonts w:ascii="HG丸ｺﾞｼｯｸM-PRO" w:eastAsia="HG丸ｺﾞｼｯｸM-PRO" w:hAnsiTheme="majorEastAsia" w:hint="eastAsia"/>
                      <w:b/>
                      <w:sz w:val="20"/>
                      <w:szCs w:val="20"/>
                    </w:rPr>
                    <w:t>0852</w:t>
                  </w:r>
                  <w:ins w:id="58" w:author="日本政策金融公庫 国民生活事業本部" w:date="2011-11-17T13:57:00Z">
                    <w:r w:rsidRPr="00BA40A4">
                      <w:rPr>
                        <w:rFonts w:ascii="HG丸ｺﾞｼｯｸM-PRO" w:eastAsia="HG丸ｺﾞｼｯｸM-PRO" w:hAnsiTheme="majorEastAsia" w:hint="eastAsia"/>
                        <w:b/>
                        <w:sz w:val="20"/>
                        <w:szCs w:val="20"/>
                        <w:rPrChange w:id="59" w:author="日本政策金融公庫 国民生活事業本部" w:date="2011-11-17T14:24:00Z">
                          <w:rPr>
                            <w:rFonts w:ascii="HG丸ｺﾞｼｯｸM-PRO" w:eastAsia="HG丸ｺﾞｼｯｸM-PRO" w:hAnsiTheme="majorEastAsia" w:hint="eastAsia"/>
                            <w:sz w:val="20"/>
                            <w:szCs w:val="20"/>
                          </w:rPr>
                        </w:rPrChange>
                      </w:rPr>
                      <w:t>）</w:t>
                    </w:r>
                  </w:ins>
                  <w:r w:rsidR="000C2B9F">
                    <w:rPr>
                      <w:rFonts w:ascii="HG丸ｺﾞｼｯｸM-PRO" w:eastAsia="HG丸ｺﾞｼｯｸM-PRO" w:hAnsiTheme="majorEastAsia" w:hint="eastAsia"/>
                      <w:b/>
                      <w:sz w:val="20"/>
                      <w:szCs w:val="20"/>
                    </w:rPr>
                    <w:t>23</w:t>
                  </w:r>
                  <w:ins w:id="60" w:author="日本政策金融公庫 国民生活事業本部" w:date="2011-11-17T13:56:00Z">
                    <w:r w:rsidRPr="00BA40A4">
                      <w:rPr>
                        <w:rFonts w:ascii="HG丸ｺﾞｼｯｸM-PRO" w:eastAsia="HG丸ｺﾞｼｯｸM-PRO" w:hAnsiTheme="majorEastAsia" w:hint="eastAsia"/>
                        <w:b/>
                        <w:sz w:val="20"/>
                        <w:szCs w:val="20"/>
                        <w:rPrChange w:id="61" w:author="日本政策金融公庫 国民生活事業本部" w:date="2011-11-17T14:24:00Z">
                          <w:rPr>
                            <w:rFonts w:ascii="HG丸ｺﾞｼｯｸM-PRO" w:eastAsia="HG丸ｺﾞｼｯｸM-PRO" w:hAnsiTheme="majorEastAsia" w:hint="eastAsia"/>
                            <w:sz w:val="20"/>
                            <w:szCs w:val="20"/>
                          </w:rPr>
                        </w:rPrChange>
                      </w:rPr>
                      <w:t>－</w:t>
                    </w:r>
                  </w:ins>
                  <w:r w:rsidR="000C2B9F">
                    <w:rPr>
                      <w:rFonts w:ascii="HG丸ｺﾞｼｯｸM-PRO" w:eastAsia="HG丸ｺﾞｼｯｸM-PRO" w:hAnsiTheme="majorEastAsia" w:hint="eastAsia"/>
                      <w:b/>
                      <w:sz w:val="20"/>
                      <w:szCs w:val="20"/>
                    </w:rPr>
                    <w:t>3108</w:t>
                  </w:r>
                </w:p>
                <w:p w:rsidR="00000000" w:rsidRDefault="00525D3B">
                  <w:pPr>
                    <w:spacing w:line="300" w:lineRule="exact"/>
                    <w:ind w:firstLineChars="100" w:firstLine="241"/>
                    <w:rPr>
                      <w:ins w:id="62" w:author="日本政策金融公庫 国民生活事業本部" w:date="2011-11-17T14:48:00Z"/>
                      <w:rFonts w:ascii="HG丸ｺﾞｼｯｸM-PRO" w:eastAsia="HG丸ｺﾞｼｯｸM-PRO" w:hAnsiTheme="majorEastAsia"/>
                      <w:b/>
                      <w:sz w:val="24"/>
                      <w:szCs w:val="24"/>
                    </w:rPr>
                    <w:pPrChange w:id="63" w:author="日本政策金融公庫 国民生活事業本部" w:date="2011-11-17T14:49:00Z">
                      <w:pPr>
                        <w:spacing w:line="20" w:lineRule="atLeast"/>
                      </w:pPr>
                    </w:pPrChange>
                  </w:pPr>
                </w:p>
                <w:p w:rsidR="00000000" w:rsidRDefault="00E60BED">
                  <w:pPr>
                    <w:spacing w:line="300" w:lineRule="exact"/>
                    <w:ind w:firstLineChars="1191" w:firstLine="2391"/>
                    <w:rPr>
                      <w:rFonts w:ascii="HG丸ｺﾞｼｯｸM-PRO" w:eastAsia="HG丸ｺﾞｼｯｸM-PRO" w:hAnsiTheme="majorEastAsia"/>
                      <w:sz w:val="20"/>
                      <w:szCs w:val="20"/>
                      <w:rPrChange w:id="64" w:author="日本政策金融公庫 国民生活事業本部" w:date="2011-11-17T15:04:00Z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rPrChange>
                    </w:rPr>
                    <w:pPrChange w:id="65" w:author="日本政策金融公庫 国民生活事業本部" w:date="2011-11-17T15:03:00Z">
                      <w:pPr>
                        <w:spacing w:line="20" w:lineRule="atLeast"/>
                      </w:pPr>
                    </w:pPrChange>
                  </w:pPr>
                  <w:ins w:id="66" w:author="日本政策金融公庫 国民生活事業本部" w:date="2011-11-17T14:29:00Z">
                    <w:r>
                      <w:rPr>
                        <w:rFonts w:ascii="HG丸ｺﾞｼｯｸM-PRO" w:eastAsia="HG丸ｺﾞｼｯｸM-PRO" w:hAnsiTheme="majorEastAsia" w:hint="eastAsia"/>
                        <w:b/>
                        <w:sz w:val="20"/>
                        <w:szCs w:val="20"/>
                      </w:rPr>
                      <w:t>電話、ＦＡＸ</w:t>
                    </w:r>
                    <w:r w:rsidR="00BA40A4" w:rsidRPr="00BA40A4">
                      <w:rPr>
                        <w:rFonts w:ascii="HG丸ｺﾞｼｯｸM-PRO" w:eastAsia="HG丸ｺﾞｼｯｸM-PRO" w:hAnsiTheme="majorEastAsia" w:hint="eastAsia"/>
                        <w:b/>
                        <w:sz w:val="20"/>
                        <w:szCs w:val="20"/>
                        <w:rPrChange w:id="67" w:author="日本政策金融公庫 国民生活事業本部" w:date="2011-11-17T15:03:00Z">
                          <w:rPr>
                            <w:rFonts w:ascii="HG丸ｺﾞｼｯｸM-PRO" w:eastAsia="HG丸ｺﾞｼｯｸM-PRO" w:hAnsiTheme="majorEastAsia" w:hint="eastAsia"/>
                            <w:b/>
                            <w:sz w:val="24"/>
                            <w:szCs w:val="24"/>
                          </w:rPr>
                        </w:rPrChange>
                      </w:rPr>
                      <w:t>または郵送にて上記までお申し込みください。</w:t>
                    </w:r>
                  </w:ins>
                  <w:del w:id="68" w:author="日本政策金融公庫 国民生活事業本部" w:date="2011-11-17T14:02:00Z">
                    <w:r w:rsidR="00BA40A4" w:rsidRPr="00BA40A4">
                      <w:rPr>
                        <w:rFonts w:ascii="HG丸ｺﾞｼｯｸM-PRO" w:eastAsia="HG丸ｺﾞｼｯｸM-PRO" w:hAnsiTheme="majorEastAsia" w:hint="eastAsia"/>
                        <w:sz w:val="20"/>
                        <w:szCs w:val="20"/>
                        <w:rPrChange w:id="69" w:author="日本政策金融公庫 国民生活事業本部" w:date="2011-11-17T15:03:00Z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</w:rPrChange>
                      </w:rPr>
                      <w:delText>担当：井原・徳田</w:delText>
                    </w:r>
                  </w:del>
                </w:p>
              </w:txbxContent>
            </v:textbox>
          </v:rect>
        </w:pict>
      </w:r>
    </w:p>
    <w:p w:rsidR="005E5332" w:rsidRDefault="005E5332" w:rsidP="00E60BED">
      <w:pPr>
        <w:rPr>
          <w:rFonts w:hint="eastAsia"/>
        </w:rPr>
      </w:pPr>
    </w:p>
    <w:p w:rsidR="005E5332" w:rsidRDefault="005E5332" w:rsidP="00E60BED">
      <w:pPr>
        <w:rPr>
          <w:rFonts w:hint="eastAsia"/>
        </w:rPr>
      </w:pPr>
    </w:p>
    <w:p w:rsidR="005E5332" w:rsidRDefault="005E5332" w:rsidP="00E60BED">
      <w:pPr>
        <w:rPr>
          <w:rFonts w:hint="eastAsia"/>
        </w:rPr>
      </w:pPr>
    </w:p>
    <w:p w:rsidR="005E5332" w:rsidRDefault="005E5332" w:rsidP="00E60BED">
      <w:pPr>
        <w:rPr>
          <w:rFonts w:hint="eastAsia"/>
        </w:rPr>
      </w:pPr>
      <w:r>
        <w:rPr>
          <w:noProof/>
        </w:rPr>
        <w:pict>
          <v:rect id="_x0000_s1072" style="position:absolute;left:0;text-align:left;margin-left:42.95pt;margin-top:4.65pt;width:72.75pt;height:18.75pt;z-index:251704320">
            <v:textbox style="mso-next-textbox:#_x0000_s1072" inset="5.85pt,.7pt,5.85pt,.7pt">
              <w:txbxContent>
                <w:p w:rsidR="00000000" w:rsidRDefault="00BA40A4">
                  <w:pPr>
                    <w:jc w:val="center"/>
                    <w:rPr>
                      <w:rFonts w:ascii="HG丸ｺﾞｼｯｸM-PRO" w:eastAsia="HG丸ｺﾞｼｯｸM-PRO"/>
                      <w:b/>
                      <w:rPrChange w:id="70" w:author="日本政策金融公庫 国民生活事業本部" w:date="2011-11-17T14:48:00Z">
                        <w:rPr/>
                      </w:rPrChange>
                    </w:rPr>
                    <w:pPrChange w:id="71" w:author="日本政策金融公庫 国民生活事業本部" w:date="2011-11-17T14:47:00Z">
                      <w:pPr/>
                    </w:pPrChange>
                  </w:pPr>
                  <w:ins w:id="72" w:author="日本政策金融公庫 国民生活事業本部" w:date="2011-11-17T14:47:00Z">
                    <w:r w:rsidRPr="00BA40A4">
                      <w:rPr>
                        <w:rFonts w:ascii="HG丸ｺﾞｼｯｸM-PRO" w:eastAsia="HG丸ｺﾞｼｯｸM-PRO" w:hint="eastAsia"/>
                        <w:b/>
                        <w:rPrChange w:id="73" w:author="日本政策金融公庫 国民生活事業本部" w:date="2011-11-17T14:48:00Z">
                          <w:rPr>
                            <w:rFonts w:hint="eastAsia"/>
                          </w:rPr>
                        </w:rPrChange>
                      </w:rPr>
                      <w:t>申込方法</w:t>
                    </w:r>
                  </w:ins>
                </w:p>
              </w:txbxContent>
            </v:textbox>
          </v:rect>
        </w:pict>
      </w:r>
    </w:p>
    <w:p w:rsidR="005E5332" w:rsidRDefault="005E5332" w:rsidP="00E60BED">
      <w:pPr>
        <w:rPr>
          <w:rFonts w:hint="eastAsia"/>
        </w:rPr>
      </w:pPr>
    </w:p>
    <w:p w:rsidR="00E60BED" w:rsidRDefault="005E5332" w:rsidP="00E60BED">
      <w:pPr>
        <w:rPr>
          <w:ins w:id="74" w:author="日本政策金融公庫 国民生活事業本部" w:date="2011-11-17T13:51:00Z"/>
        </w:rPr>
      </w:pPr>
      <w:ins w:id="75" w:author="日本政策金融公庫 国民生活事業本部" w:date="2011-11-14T21:02:00Z">
        <w:r>
          <w:rPr>
            <w:noProof/>
          </w:rPr>
          <w:pict>
            <v:shape id="_x0000_s1064" type="#_x0000_t15" style="position:absolute;left:0;text-align:left;margin-left:-4.3pt;margin-top:5.4pt;width:220.5pt;height:23.65pt;z-index:251696128" adj="19022" fillcolor="#daeef3 [664]" strokecolor="#002060" strokeweight="1.5pt">
              <v:textbox style="mso-next-textbox:#_x0000_s1064" inset="5.85pt,.7pt,5.85pt,.7pt">
                <w:txbxContent>
                  <w:p w:rsidR="00E60BED" w:rsidRPr="007F7F92" w:rsidRDefault="00BA40A4" w:rsidP="00E60BED">
                    <w:pPr>
                      <w:rPr>
                        <w:rFonts w:ascii="HGSｺﾞｼｯｸE" w:eastAsia="HGSｺﾞｼｯｸE" w:hAnsiTheme="majorEastAsia"/>
                        <w:sz w:val="24"/>
                        <w:szCs w:val="24"/>
                        <w:rPrChange w:id="76" w:author="日本政策金融公庫 国民生活事業本部" w:date="2011-11-17T14:50:00Z">
                          <w:rPr>
                            <w:rFonts w:asciiTheme="majorEastAsia" w:eastAsiaTheme="majorEastAsia" w:hAnsiTheme="majorEastAsia"/>
                          </w:rPr>
                        </w:rPrChange>
                      </w:rPr>
                    </w:pPr>
                    <w:ins w:id="77" w:author="日本政策金融公庫 国民生活事業本部" w:date="2011-11-14T21:02:00Z">
                      <w:r w:rsidRPr="00BA40A4">
                        <w:rPr>
                          <w:rFonts w:ascii="HGSｺﾞｼｯｸE" w:eastAsia="HGSｺﾞｼｯｸE" w:hAnsiTheme="majorEastAsia" w:hint="eastAsia"/>
                          <w:sz w:val="24"/>
                          <w:szCs w:val="24"/>
                          <w:rPrChange w:id="78" w:author="日本政策金融公庫 国民生活事業本部" w:date="2011-11-17T14:50:00Z">
                            <w:rPr>
                              <w:rFonts w:asciiTheme="majorEastAsia" w:eastAsiaTheme="majorEastAsia" w:hAnsiTheme="majorEastAsia" w:hint="eastAsia"/>
                            </w:rPr>
                          </w:rPrChange>
                        </w:rPr>
                        <w:t>会場</w:t>
                      </w:r>
                    </w:ins>
                    <w:ins w:id="79" w:author="日本政策金融公庫 国民生活事業本部" w:date="2011-11-17T08:39:00Z">
                      <w:r w:rsidRPr="00BA40A4">
                        <w:rPr>
                          <w:rFonts w:ascii="HGSｺﾞｼｯｸE" w:eastAsia="HGSｺﾞｼｯｸE" w:hAnsiTheme="majorEastAsia" w:hint="eastAsia"/>
                          <w:sz w:val="24"/>
                          <w:szCs w:val="24"/>
                          <w:rPrChange w:id="80" w:author="日本政策金融公庫 国民生活事業本部" w:date="2011-11-17T14:50:00Z">
                            <w:rPr>
                              <w:rFonts w:ascii="HG丸ｺﾞｼｯｸM-PRO" w:eastAsia="HG丸ｺﾞｼｯｸM-PRO" w:hAnsiTheme="majorEastAsia" w:hint="eastAsia"/>
                            </w:rPr>
                          </w:rPrChange>
                        </w:rPr>
                        <w:t>案内図</w:t>
                      </w:r>
                    </w:ins>
                    <w:ins w:id="81" w:author="日本政策金融公庫 国民生活事業本部" w:date="2011-11-17T09:36:00Z">
                      <w:r w:rsidRPr="00BA40A4">
                        <w:rPr>
                          <w:rFonts w:ascii="HGSｺﾞｼｯｸE" w:eastAsia="HGSｺﾞｼｯｸE" w:hAnsiTheme="majorEastAsia" w:hint="eastAsia"/>
                          <w:sz w:val="24"/>
                          <w:szCs w:val="24"/>
                          <w:rPrChange w:id="82" w:author="日本政策金融公庫 国民生活事業本部" w:date="2011-11-17T14:50:00Z">
                            <w:rPr>
                              <w:rFonts w:ascii="HG丸ｺﾞｼｯｸM-PRO" w:eastAsia="HG丸ｺﾞｼｯｸM-PRO" w:hAnsiTheme="majorEastAsia" w:hint="eastAsia"/>
                            </w:rPr>
                          </w:rPrChange>
                        </w:rPr>
                        <w:t>（</w:t>
                      </w:r>
                    </w:ins>
                    <w:r w:rsidR="00090421" w:rsidRPr="007F7F92">
                      <w:rPr>
                        <w:rFonts w:ascii="HGSｺﾞｼｯｸE" w:eastAsia="HGSｺﾞｼｯｸE" w:hAnsiTheme="majorEastAsia" w:hint="eastAsia"/>
                        <w:sz w:val="24"/>
                        <w:szCs w:val="24"/>
                      </w:rPr>
                      <w:t>島根県立</w:t>
                    </w:r>
                    <w:ins w:id="83" w:author="日本政策金融公庫 国民生活事業本部" w:date="2011-11-17T09:36:00Z">
                      <w:r w:rsidRPr="00BA40A4">
                        <w:rPr>
                          <w:rFonts w:ascii="HGSｺﾞｼｯｸE" w:eastAsia="HGSｺﾞｼｯｸE" w:hAnsiTheme="majorEastAsia" w:hint="eastAsia"/>
                          <w:sz w:val="24"/>
                          <w:szCs w:val="24"/>
                          <w:rPrChange w:id="84" w:author="日本政策金融公庫 国民生活事業本部" w:date="2011-11-17T14:50:00Z">
                            <w:rPr>
                              <w:rFonts w:ascii="HG丸ｺﾞｼｯｸM-PRO" w:eastAsia="HG丸ｺﾞｼｯｸM-PRO" w:hAnsiTheme="majorEastAsia" w:hint="eastAsia"/>
                            </w:rPr>
                          </w:rPrChange>
                        </w:rPr>
                        <w:t>図書館）</w:t>
                      </w:r>
                    </w:ins>
                    <w:del w:id="85" w:author="日本政策金融公庫 国民生活事業本部" w:date="2011-11-14T21:02:00Z">
                      <w:r w:rsidRPr="00BA40A4">
                        <w:rPr>
                          <w:rFonts w:ascii="HGSｺﾞｼｯｸE" w:eastAsia="HGSｺﾞｼｯｸE" w:hAnsiTheme="majorEastAsia" w:hint="eastAsia"/>
                          <w:sz w:val="24"/>
                          <w:szCs w:val="24"/>
                          <w:rPrChange w:id="86" w:author="日本政策金融公庫 国民生活事業本部" w:date="2011-11-17T14:50:00Z">
                            <w:rPr>
                              <w:rFonts w:asciiTheme="majorEastAsia" w:eastAsiaTheme="majorEastAsia" w:hAnsiTheme="majorEastAsia" w:hint="eastAsia"/>
                            </w:rPr>
                          </w:rPrChange>
                        </w:rPr>
                        <w:delText>お問い合わせ先</w:delText>
                      </w:r>
                    </w:del>
                  </w:p>
                </w:txbxContent>
              </v:textbox>
            </v:shape>
          </w:pict>
        </w:r>
      </w:ins>
      <w:del w:id="87" w:author="日本政策金融公庫 国民生活事業本部" w:date="2011-11-17T13:51:00Z">
        <w:r w:rsidR="00BA40A4">
          <w:rPr>
            <w:noProof/>
          </w:rPr>
          <w:pict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066" type="#_x0000_t84" style="position:absolute;left:0;text-align:left;margin-left:11pt;margin-top:16.65pt;width:331.95pt;height:50.25pt;z-index:251698176">
              <v:textbox style="mso-next-textbox:#_x0000_s1066" inset="5.85pt,.7pt,5.85pt,.7pt">
                <w:txbxContent>
                  <w:p w:rsidR="00E60BED" w:rsidRPr="00E15EF7" w:rsidRDefault="00E60BED" w:rsidP="00E60BED">
                    <w:pPr>
                      <w:jc w:val="center"/>
                      <w:rPr>
                        <w:ins w:id="88" w:author="日本政策金融公庫 国民生活事業本部" w:date="2011-11-17T13:50:00Z"/>
                        <w:rFonts w:ascii="ＭＳ ゴシック" w:eastAsia="ＭＳ ゴシック" w:hAnsi="ＭＳ ゴシック"/>
                        <w:b/>
                        <w:color w:val="FF0000"/>
                        <w:sz w:val="36"/>
                        <w:szCs w:val="36"/>
                      </w:rPr>
                    </w:pPr>
                    <w:ins w:id="89" w:author="日本政策金融公庫 国民生活事業本部" w:date="2011-11-17T13:50:00Z">
                      <w:r w:rsidRPr="00355301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6"/>
                          <w:szCs w:val="36"/>
                        </w:rPr>
                        <w:t>創業支援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6"/>
                          <w:szCs w:val="36"/>
                        </w:rPr>
                        <w:t>セミナー申込方法</w:t>
                      </w:r>
                    </w:ins>
                  </w:p>
                  <w:p w:rsidR="00E60BED" w:rsidRDefault="00E60BED" w:rsidP="00E60BED"/>
                </w:txbxContent>
              </v:textbox>
            </v:shape>
          </w:pict>
        </w:r>
      </w:del>
      <w:del w:id="90" w:author="日本政策金融公庫 国民生活事業本部" w:date="2011-11-17T13:33:00Z">
        <w:r w:rsidR="00BA40A4">
          <w:rPr>
            <w:noProof/>
          </w:rPr>
          <w:pict>
            <v:group id="_x0000_s1053" style="position:absolute;left:0;text-align:left;margin-left:43.7pt;margin-top:17.65pt;width:426pt;height:1in;z-index:251688960" coordorigin="1725,365" coordsize="8520,1440"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_x0000_s1054" type="#_x0000_t68" style="position:absolute;left:2241;top:365;width:900;height:720" adj="8550,6120" fillcolor="black">
                <v:fill opacity=".5"/>
                <v:textbox style="layout-flow:vertical-ideographic"/>
              </v:shape>
              <v:shape id="_x0000_s1055" type="#_x0000_t202" style="position:absolute;left:1725;top:1265;width:8520;height:540">
                <v:stroke dashstyle="1 1" endcap="round"/>
                <v:textbox style="mso-next-textbox:#_x0000_s1055">
                  <w:txbxContent>
                    <w:p w:rsidR="00000000" w:rsidRDefault="00E60BED">
                      <w:pPr>
                        <w:jc w:val="center"/>
                        <w:rPr>
                          <w:rFonts w:eastAsia="HG丸ｺﾞｼｯｸM-PRO"/>
                        </w:rPr>
                        <w:pPrChange w:id="91" w:author="日本政策金融公庫 国民生活事業本部" w:date="2011-11-16T12:40:00Z">
                          <w:pPr/>
                        </w:pPrChange>
                      </w:pPr>
                      <w:r w:rsidRPr="001479EE">
                        <w:rPr>
                          <w:rFonts w:eastAsia="HG丸ｺﾞｼｯｸM-PRO" w:hint="eastAsia"/>
                          <w:b/>
                        </w:rPr>
                        <w:t>ＦＡＸ：</w:t>
                      </w:r>
                      <w:r w:rsidRPr="00614F48">
                        <w:rPr>
                          <w:rFonts w:eastAsia="HG丸ｺﾞｼｯｸM-PRO" w:hint="eastAsia"/>
                          <w:b/>
                        </w:rPr>
                        <w:t>０８２－２４９－９０１２</w:t>
                      </w:r>
                      <w:del w:id="92" w:author="日本政策金融公庫 国民生活事業本部" w:date="2011-11-16T12:40:00Z">
                        <w:r w:rsidDel="00AF71AA">
                          <w:rPr>
                            <w:rFonts w:eastAsia="HG丸ｺﾞｼｯｸM-PRO" w:hint="eastAsia"/>
                          </w:rPr>
                          <w:delText xml:space="preserve">　</w:delText>
                        </w:r>
                        <w:r w:rsidRPr="0098151C" w:rsidDel="00AF71AA">
                          <w:rPr>
                            <w:rFonts w:eastAsia="HG丸ｺﾞｼｯｸM-PRO" w:hint="eastAsia"/>
                            <w:b/>
                          </w:rPr>
                          <w:delText>日本政策金融公庫　広島支店　国民生活事業</w:delText>
                        </w:r>
                      </w:del>
                    </w:p>
                  </w:txbxContent>
                </v:textbox>
              </v:shape>
              <v:shape id="_x0000_s1056" type="#_x0000_t68" style="position:absolute;left:5481;top:365;width:900;height:720" adj="8550,6120" fillcolor="black">
                <v:fill opacity=".5"/>
                <v:textbox style="layout-flow:vertical-ideographic"/>
              </v:shape>
              <v:shape id="_x0000_s1057" type="#_x0000_t68" style="position:absolute;left:8541;top:365;width:900;height:720" adj="8550,6120" fillcolor="black">
                <v:fill opacity=".5"/>
                <v:textbox style="layout-flow:vertical-ideographic"/>
              </v:shape>
            </v:group>
          </w:pict>
        </w:r>
      </w:del>
      <w:r w:rsidR="00BA40A4">
        <w:rPr>
          <w:noProof/>
        </w:rPr>
        <w:pict>
          <v:shape id="_x0000_s1100" type="#_x0000_t202" style="position:absolute;left:0;text-align:left;margin-left:247.2pt;margin-top:9.9pt;width:255.5pt;height:218.15pt;z-index:251731968;mso-wrap-style:none">
            <v:stroke dashstyle="1 1" endcap="round"/>
            <v:textbox style="mso-fit-shape-to-text:t" inset="5.85pt,.7pt,5.85pt,.7pt">
              <w:txbxContent>
                <w:p w:rsidR="00090421" w:rsidRDefault="00090421"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3057525" cy="2686050"/>
                        <wp:effectExtent l="19050" t="0" r="9525" b="0"/>
                        <wp:docPr id="4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7525" cy="2686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0BED" w:rsidRDefault="00BA40A4" w:rsidP="00E60BED">
      <w:pPr>
        <w:rPr>
          <w:ins w:id="93" w:author="日本政策金融公庫 国民生活事業本部" w:date="2011-11-17T13:51:00Z"/>
        </w:rPr>
      </w:pPr>
      <w:r>
        <w:rPr>
          <w:noProof/>
        </w:rPr>
        <w:pict>
          <v:rect id="_x0000_s1069" style="position:absolute;left:0;text-align:left;margin-left:9.05pt;margin-top:15.75pt;width:220.65pt;height:203.4pt;z-index:251701248" stroked="f">
            <v:textbox style="mso-next-textbox:#_x0000_s1069" inset="5.85pt,.7pt,5.85pt,.7pt">
              <w:txbxContent>
                <w:p w:rsidR="004140F2" w:rsidRDefault="004140F2" w:rsidP="00E60BED">
                  <w:pPr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</w:p>
                <w:p w:rsidR="00E60BED" w:rsidRPr="004140F2" w:rsidRDefault="00BA40A4" w:rsidP="004140F2">
                  <w:pPr>
                    <w:snapToGrid w:val="0"/>
                    <w:spacing w:line="240" w:lineRule="atLeast"/>
                    <w:rPr>
                      <w:rFonts w:ascii="HG丸ｺﾞｼｯｸM-PRO" w:eastAsia="HG丸ｺﾞｼｯｸM-PRO"/>
                      <w:sz w:val="20"/>
                      <w:szCs w:val="20"/>
                    </w:rPr>
                  </w:pPr>
                  <w:ins w:id="94" w:author="日本政策金融公庫 国民生活事業本部" w:date="2011-11-17T14:44:00Z">
                    <w:r w:rsidRPr="00BA40A4">
                      <w:rPr>
                        <w:rFonts w:ascii="HG丸ｺﾞｼｯｸM-PRO" w:eastAsia="HG丸ｺﾞｼｯｸM-PRO" w:hint="eastAsia"/>
                        <w:sz w:val="20"/>
                        <w:szCs w:val="20"/>
                        <w:rPrChange w:id="95" w:author="日本政策金融公庫 国民生活事業本部" w:date="2011-11-17T15:04:00Z">
                          <w:rPr>
                            <w:rFonts w:hint="eastAsia"/>
                          </w:rPr>
                        </w:rPrChange>
                      </w:rPr>
                      <w:t>■</w:t>
                    </w:r>
                  </w:ins>
                  <w:r w:rsidR="004140F2" w:rsidRPr="004140F2">
                    <w:rPr>
                      <w:rFonts w:ascii="HG丸ｺﾞｼｯｸM-PRO" w:eastAsia="HG丸ｺﾞｼｯｸM-PRO" w:hint="eastAsia"/>
                      <w:b/>
                      <w:sz w:val="20"/>
                      <w:szCs w:val="20"/>
                    </w:rPr>
                    <w:t>バスをご利用の場合</w:t>
                  </w:r>
                </w:p>
                <w:p w:rsidR="004140F2" w:rsidRPr="004140F2" w:rsidRDefault="004140F2" w:rsidP="004140F2">
                  <w:pPr>
                    <w:snapToGrid w:val="0"/>
                    <w:spacing w:line="240" w:lineRule="atLeast"/>
                    <w:rPr>
                      <w:ins w:id="96" w:author="日本政策金融公庫 国民生活事業本部" w:date="2011-11-17T14:42:00Z"/>
                      <w:rFonts w:ascii="HG丸ｺﾞｼｯｸM-PRO" w:eastAsia="HG丸ｺﾞｼｯｸM-PRO"/>
                      <w:sz w:val="20"/>
                      <w:szCs w:val="20"/>
                      <w:rPrChange w:id="97" w:author="日本政策金融公庫 国民生活事業本部" w:date="2011-11-17T15:04:00Z">
                        <w:rPr>
                          <w:ins w:id="98" w:author="日本政策金融公庫 国民生活事業本部" w:date="2011-11-17T14:42:00Z"/>
                        </w:rPr>
                      </w:rPrChange>
                    </w:rPr>
                  </w:pPr>
                  <w:r w:rsidRPr="004140F2">
                    <w:rPr>
                      <w:rFonts w:ascii="HG丸ｺﾞｼｯｸM-PRO" w:eastAsia="HG丸ｺﾞｼｯｸM-PRO" w:hint="eastAsia"/>
                      <w:sz w:val="20"/>
                      <w:szCs w:val="20"/>
                    </w:rPr>
                    <w:t xml:space="preserve">　</w:t>
                  </w:r>
                  <w:r w:rsidRPr="004140F2">
                    <w:rPr>
                      <w:rFonts w:ascii="HG丸ｺﾞｼｯｸM-PRO" w:eastAsia="HG丸ｺﾞｼｯｸM-PRO" w:hAnsi="Lucida Sans Unicode" w:cs="Lucida Sans Unicode" w:hint="eastAsia"/>
                      <w:color w:val="000000"/>
                      <w:sz w:val="20"/>
                      <w:szCs w:val="20"/>
                    </w:rPr>
                    <w:t>松江駅から：「松江市営バス」または「一畑バス」に乗り、「県庁前」または「県庁南入口」で下車。県庁西方面に歩いて５分程度</w:t>
                  </w:r>
                  <w:r>
                    <w:rPr>
                      <w:rFonts w:ascii="HG丸ｺﾞｼｯｸM-PRO" w:eastAsia="HG丸ｺﾞｼｯｸM-PRO" w:hAnsi="Lucida Sans Unicode" w:cs="Lucida Sans Unicode" w:hint="eastAsia"/>
                      <w:color w:val="000000"/>
                      <w:sz w:val="20"/>
                      <w:szCs w:val="20"/>
                    </w:rPr>
                    <w:t>。</w:t>
                  </w:r>
                </w:p>
                <w:p w:rsidR="004140F2" w:rsidRDefault="00BA40A4" w:rsidP="004140F2">
                  <w:pPr>
                    <w:snapToGrid w:val="0"/>
                    <w:spacing w:line="240" w:lineRule="atLeast"/>
                    <w:rPr>
                      <w:rFonts w:ascii="HG丸ｺﾞｼｯｸM-PRO" w:eastAsia="HG丸ｺﾞｼｯｸM-PRO" w:hAnsi="Lucida Sans Unicode" w:cs="Lucida Sans Unicode"/>
                      <w:b/>
                      <w:color w:val="000000"/>
                      <w:sz w:val="20"/>
                      <w:szCs w:val="20"/>
                    </w:rPr>
                  </w:pPr>
                  <w:ins w:id="99" w:author="日本政策金融公庫 国民生活事業本部" w:date="2011-11-17T14:44:00Z">
                    <w:r w:rsidRPr="00BA40A4">
                      <w:rPr>
                        <w:rFonts w:ascii="HG丸ｺﾞｼｯｸM-PRO" w:eastAsia="HG丸ｺﾞｼｯｸM-PRO" w:hint="eastAsia"/>
                        <w:b/>
                        <w:sz w:val="20"/>
                        <w:szCs w:val="20"/>
                        <w:rPrChange w:id="100" w:author="日本政策金融公庫 国民生活事業本部" w:date="2011-11-17T15:04:00Z">
                          <w:rPr>
                            <w:rFonts w:hint="eastAsia"/>
                          </w:rPr>
                        </w:rPrChange>
                      </w:rPr>
                      <w:t>■</w:t>
                    </w:r>
                  </w:ins>
                  <w:r w:rsidR="004140F2" w:rsidRPr="004140F2">
                    <w:rPr>
                      <w:rFonts w:ascii="HG丸ｺﾞｼｯｸM-PRO" w:eastAsia="HG丸ｺﾞｼｯｸM-PRO" w:hAnsi="Lucida Sans Unicode" w:cs="Lucida Sans Unicode" w:hint="eastAsia"/>
                      <w:b/>
                      <w:color w:val="000000"/>
                      <w:sz w:val="20"/>
                      <w:szCs w:val="20"/>
                    </w:rPr>
                    <w:t>自家用車をご利用の場合</w:t>
                  </w:r>
                </w:p>
                <w:p w:rsidR="004140F2" w:rsidRDefault="004140F2" w:rsidP="004140F2">
                  <w:pPr>
                    <w:snapToGrid w:val="0"/>
                    <w:spacing w:line="240" w:lineRule="atLeast"/>
                    <w:ind w:firstLineChars="100" w:firstLine="200"/>
                    <w:rPr>
                      <w:rFonts w:ascii="HG丸ｺﾞｼｯｸM-PRO" w:eastAsia="HG丸ｺﾞｼｯｸM-PRO" w:hAnsi="Lucida Sans Unicode" w:cs="Lucida Sans Unicode"/>
                      <w:color w:val="000000"/>
                      <w:sz w:val="20"/>
                      <w:szCs w:val="20"/>
                    </w:rPr>
                  </w:pPr>
                  <w:r w:rsidRPr="004140F2">
                    <w:rPr>
                      <w:rFonts w:ascii="HG丸ｺﾞｼｯｸM-PRO" w:eastAsia="HG丸ｺﾞｼｯｸM-PRO" w:hAnsi="Lucida Sans Unicode" w:cs="Lucida Sans Unicode" w:hint="eastAsia"/>
                      <w:color w:val="000000"/>
                      <w:sz w:val="20"/>
                      <w:szCs w:val="20"/>
                    </w:rPr>
                    <w:t>国道９号線から宍道湖大橋を渡り、「市町村会館」交差点を左折。</w:t>
                  </w:r>
                  <w:r>
                    <w:rPr>
                      <w:rFonts w:ascii="HG丸ｺﾞｼｯｸM-PRO" w:eastAsia="HG丸ｺﾞｼｯｸM-PRO" w:hAnsi="Lucida Sans Unicode" w:cs="Lucida Sans Unicode" w:hint="eastAsia"/>
                      <w:color w:val="000000"/>
                      <w:sz w:val="20"/>
                      <w:szCs w:val="20"/>
                    </w:rPr>
                    <w:t>「日赤支部」前を通り過ぎた最初に右折する道路を北上して１分程度。</w:t>
                  </w:r>
                </w:p>
                <w:p w:rsidR="004140F2" w:rsidRDefault="004140F2" w:rsidP="004140F2">
                  <w:pPr>
                    <w:snapToGrid w:val="0"/>
                    <w:spacing w:line="240" w:lineRule="atLeast"/>
                    <w:ind w:firstLineChars="100" w:firstLine="200"/>
                    <w:rPr>
                      <w:rFonts w:ascii="HG丸ｺﾞｼｯｸM-PRO" w:eastAsia="HG丸ｺﾞｼｯｸM-PRO" w:hAnsi="Lucida Sans Unicode" w:cs="Lucida Sans Unicode"/>
                      <w:color w:val="000000"/>
                      <w:sz w:val="20"/>
                      <w:szCs w:val="20"/>
                    </w:rPr>
                  </w:pPr>
                  <w:r w:rsidRPr="004140F2">
                    <w:rPr>
                      <w:rFonts w:ascii="HG丸ｺﾞｼｯｸM-PRO" w:eastAsia="HG丸ｺﾞｼｯｸM-PRO" w:hAnsi="Lucida Sans Unicode" w:cs="Lucida Sans Unicode" w:hint="eastAsia"/>
                      <w:color w:val="000000"/>
                      <w:sz w:val="20"/>
                      <w:szCs w:val="20"/>
                    </w:rPr>
                    <w:t>図書館の駐車場（３５台分と西駐車場１２台分）が満車の場合は、島根県職員駐車場に駐車できます。</w:t>
                  </w:r>
                </w:p>
                <w:p w:rsidR="004140F2" w:rsidRPr="004140F2" w:rsidRDefault="004140F2" w:rsidP="004140F2">
                  <w:pPr>
                    <w:snapToGrid w:val="0"/>
                    <w:spacing w:line="240" w:lineRule="atLeast"/>
                    <w:ind w:firstLineChars="100" w:firstLine="200"/>
                    <w:rPr>
                      <w:rFonts w:ascii="HG丸ｺﾞｼｯｸM-PRO" w:eastAsia="HG丸ｺﾞｼｯｸM-PRO" w:hAnsi="Lucida Sans Unicode" w:cs="Lucida Sans Unicode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Lucida Sans Unicode" w:cs="Lucida Sans Unicode" w:hint="eastAsia"/>
                      <w:color w:val="000000"/>
                      <w:sz w:val="20"/>
                      <w:szCs w:val="20"/>
                    </w:rPr>
                    <w:t>なお、</w:t>
                  </w:r>
                  <w:r w:rsidRPr="004140F2">
                    <w:rPr>
                      <w:rFonts w:ascii="HG丸ｺﾞｼｯｸM-PRO" w:eastAsia="HG丸ｺﾞｼｯｸM-PRO" w:hAnsi="Lucida Sans Unicode" w:cs="Lucida Sans Unicode" w:hint="eastAsia"/>
                      <w:color w:val="000000"/>
                      <w:sz w:val="20"/>
                      <w:szCs w:val="20"/>
                    </w:rPr>
                    <w:t>島根県職員駐車場に駐車される場合は、入り口の管理人に「島根県立図書館を利用する旨」を伝えて下さい</w:t>
                  </w:r>
                  <w:r>
                    <w:rPr>
                      <w:rFonts w:ascii="HG丸ｺﾞｼｯｸM-PRO" w:eastAsia="HG丸ｺﾞｼｯｸM-PRO" w:hAnsi="Lucida Sans Unicode" w:cs="Lucida Sans Unicode" w:hint="eastAsia"/>
                      <w:color w:val="000000"/>
                      <w:sz w:val="20"/>
                      <w:szCs w:val="20"/>
                    </w:rPr>
                    <w:t>。</w:t>
                  </w:r>
                </w:p>
                <w:p w:rsidR="004140F2" w:rsidRPr="004140F2" w:rsidRDefault="004140F2" w:rsidP="00E60BED">
                  <w:pPr>
                    <w:rPr>
                      <w:rFonts w:ascii="HG丸ｺﾞｼｯｸM-PRO" w:eastAsia="HG丸ｺﾞｼｯｸM-PRO"/>
                      <w:sz w:val="20"/>
                      <w:szCs w:val="20"/>
                      <w:rPrChange w:id="101" w:author="日本政策金融公庫 国民生活事業本部" w:date="2011-11-17T15:04:00Z">
                        <w:rPr/>
                      </w:rPrChange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71" style="position:absolute;left:0;text-align:left;margin-left:3.2pt;margin-top:15.9pt;width:87pt;height:22.5pt;z-index:251703296" filled="f" stroked="f">
            <v:textbox style="mso-next-textbox:#_x0000_s1071" inset="5.85pt,.7pt,5.85pt,.7pt">
              <w:txbxContent>
                <w:p w:rsidR="00000000" w:rsidRDefault="00E60BED">
                  <w:pPr>
                    <w:jc w:val="center"/>
                    <w:rPr>
                      <w:rFonts w:ascii="HG丸ｺﾞｼｯｸM-PRO" w:eastAsia="HG丸ｺﾞｼｯｸM-PRO" w:hAnsiTheme="majorEastAsia"/>
                      <w:b/>
                      <w:rPrChange w:id="102" w:author="日本政策金融公庫 国民生活事業本部" w:date="2011-11-17T14:51:00Z">
                        <w:rPr/>
                      </w:rPrChange>
                    </w:rPr>
                    <w:pPrChange w:id="103" w:author="日本政策金融公庫 国民生活事業本部" w:date="2011-11-17T14:43:00Z">
                      <w:pPr/>
                    </w:pPrChange>
                  </w:pPr>
                  <w:ins w:id="104" w:author="日本政策金融公庫 国民生活事業本部" w:date="2011-11-21T17:37:00Z">
                    <w:r>
                      <w:rPr>
                        <w:rFonts w:ascii="HG丸ｺﾞｼｯｸM-PRO" w:eastAsia="HG丸ｺﾞｼｯｸM-PRO" w:hAnsiTheme="majorEastAsia" w:hint="eastAsia"/>
                        <w:b/>
                      </w:rPr>
                      <w:t>【</w:t>
                    </w:r>
                  </w:ins>
                  <w:ins w:id="105" w:author="日本政策金融公庫 国民生活事業本部" w:date="2011-11-17T14:43:00Z">
                    <w:r w:rsidR="00BA40A4" w:rsidRPr="00BA40A4">
                      <w:rPr>
                        <w:rFonts w:ascii="HG丸ｺﾞｼｯｸM-PRO" w:eastAsia="HG丸ｺﾞｼｯｸM-PRO" w:hAnsiTheme="majorEastAsia" w:hint="eastAsia"/>
                        <w:b/>
                        <w:rPrChange w:id="106" w:author="日本政策金融公庫 国民生活事業本部" w:date="2011-11-17T14:51:00Z">
                          <w:rPr>
                            <w:rFonts w:hint="eastAsia"/>
                          </w:rPr>
                        </w:rPrChange>
                      </w:rPr>
                      <w:t>アクセス</w:t>
                    </w:r>
                  </w:ins>
                  <w:ins w:id="107" w:author="日本政策金融公庫 国民生活事業本部" w:date="2011-11-21T17:37:00Z">
                    <w:r>
                      <w:rPr>
                        <w:rFonts w:ascii="HG丸ｺﾞｼｯｸM-PRO" w:eastAsia="HG丸ｺﾞｼｯｸM-PRO" w:hAnsiTheme="majorEastAsia" w:hint="eastAsia"/>
                        <w:b/>
                      </w:rPr>
                      <w:t>】</w:t>
                    </w:r>
                  </w:ins>
                </w:p>
              </w:txbxContent>
            </v:textbox>
          </v:rect>
        </w:pict>
      </w:r>
    </w:p>
    <w:p w:rsidR="00E60BED" w:rsidRDefault="00E60BED" w:rsidP="00E60BED">
      <w:pPr>
        <w:rPr>
          <w:ins w:id="108" w:author="日本政策金融公庫 国民生活事業本部" w:date="2011-11-17T13:51:00Z"/>
        </w:rPr>
      </w:pPr>
    </w:p>
    <w:p w:rsidR="00E60BED" w:rsidRDefault="00E60BED" w:rsidP="00E60BED">
      <w:pPr>
        <w:rPr>
          <w:ins w:id="109" w:author="日本政策金融公庫 国民生活事業本部" w:date="2011-11-17T13:51:00Z"/>
        </w:rPr>
      </w:pPr>
    </w:p>
    <w:p w:rsidR="00E60BED" w:rsidRDefault="00E60BED" w:rsidP="00E60BED">
      <w:pPr>
        <w:rPr>
          <w:ins w:id="110" w:author="日本政策金融公庫 国民生活事業本部" w:date="2011-11-17T14:01:00Z"/>
        </w:rPr>
      </w:pPr>
    </w:p>
    <w:p w:rsidR="00E60BED" w:rsidRDefault="00E60BED" w:rsidP="00E60BED">
      <w:pPr>
        <w:rPr>
          <w:ins w:id="111" w:author="日本政策金融公庫 国民生活事業本部" w:date="2011-11-17T14:24:00Z"/>
        </w:rPr>
      </w:pPr>
    </w:p>
    <w:p w:rsidR="00E60BED" w:rsidRDefault="00E60BED" w:rsidP="00E60BED">
      <w:pPr>
        <w:rPr>
          <w:ins w:id="112" w:author="日本政策金融公庫 国民生活事業本部" w:date="2011-11-17T14:24:00Z"/>
        </w:rPr>
      </w:pPr>
    </w:p>
    <w:p w:rsidR="00E60BED" w:rsidRDefault="00E60BED" w:rsidP="00E60BED">
      <w:pPr>
        <w:rPr>
          <w:ins w:id="113" w:author="日本政策金融公庫 国民生活事業本部" w:date="2011-11-17T14:24:00Z"/>
        </w:rPr>
      </w:pPr>
    </w:p>
    <w:p w:rsidR="00E60BED" w:rsidRDefault="00E60BED" w:rsidP="00E60BED">
      <w:pPr>
        <w:rPr>
          <w:ins w:id="114" w:author="日本政策金融公庫 国民生活事業本部" w:date="2011-11-17T14:01:00Z"/>
        </w:rPr>
      </w:pPr>
    </w:p>
    <w:p w:rsidR="00E60BED" w:rsidRDefault="00E60BED" w:rsidP="00E60BED"/>
    <w:p w:rsidR="00B85642" w:rsidRDefault="00B85642" w:rsidP="00E60BED"/>
    <w:p w:rsidR="00B85642" w:rsidDel="00A0082A" w:rsidRDefault="00B85642" w:rsidP="00E60BED">
      <w:pPr>
        <w:rPr>
          <w:del w:id="115" w:author="日本政策金融公庫 国民生活事業本部" w:date="2011-11-17T14:01:00Z"/>
        </w:rPr>
      </w:pPr>
    </w:p>
    <w:p w:rsidR="00E60BED" w:rsidRPr="00F339A8" w:rsidDel="00110C34" w:rsidRDefault="00E60BED" w:rsidP="00E60BED">
      <w:pPr>
        <w:rPr>
          <w:del w:id="116" w:author="日本政策金融公庫 国民生活事業本部" w:date="2011-11-17T14:04:00Z"/>
        </w:rPr>
      </w:pPr>
    </w:p>
    <w:p w:rsidR="00E60BED" w:rsidDel="00110C34" w:rsidRDefault="00E60BED" w:rsidP="00E60BED">
      <w:pPr>
        <w:rPr>
          <w:del w:id="117" w:author="日本政策金融公庫 国民生活事業本部" w:date="2011-11-17T14:05:00Z"/>
        </w:rPr>
      </w:pPr>
    </w:p>
    <w:p w:rsidR="00E60BED" w:rsidDel="00110C34" w:rsidRDefault="00E60BED" w:rsidP="00E60BED">
      <w:pPr>
        <w:rPr>
          <w:del w:id="118" w:author="日本政策金融公庫 国民生活事業本部" w:date="2011-11-17T14:05:00Z"/>
        </w:rPr>
      </w:pPr>
    </w:p>
    <w:p w:rsidR="00E60BED" w:rsidRDefault="00E60BED" w:rsidP="00E60BED"/>
    <w:p w:rsidR="00E60BED" w:rsidRDefault="00E60BED" w:rsidP="00E60BED"/>
    <w:p w:rsidR="00E60BED" w:rsidDel="00BE2514" w:rsidRDefault="00BA40A4" w:rsidP="00E60BED">
      <w:pPr>
        <w:rPr>
          <w:del w:id="119" w:author="日本政策金融公庫 国民生活事業本部" w:date="2011-11-17T13:33:00Z"/>
        </w:rPr>
      </w:pPr>
      <w:r w:rsidRPr="00BA40A4">
        <w:rPr>
          <w:rFonts w:asciiTheme="majorEastAsia" w:eastAsiaTheme="majorEastAsia" w:hAnsiTheme="majorEastAsia"/>
          <w:noProof/>
          <w:sz w:val="18"/>
          <w:szCs w:val="18"/>
        </w:rPr>
        <w:pict>
          <v:rect id="_x0000_s1104" style="position:absolute;left:0;text-align:left;margin-left:115.7pt;margin-top:16.3pt;width:284.25pt;height:37.85pt;z-index:251735040" fillcolor="#b6dde8 [1304]" stroked="f">
            <v:textbox style="mso-next-textbox:#_x0000_s1104" inset="5.85pt,.7pt,5.85pt,.7pt">
              <w:txbxContent>
                <w:p w:rsidR="00C869C2" w:rsidRPr="000B045C" w:rsidRDefault="00C869C2" w:rsidP="00C869C2">
                  <w:pPr>
                    <w:spacing w:line="0" w:lineRule="atLeast"/>
                    <w:ind w:firstLineChars="100" w:firstLine="201"/>
                    <w:rPr>
                      <w:rFonts w:ascii="HGSｺﾞｼｯｸM" w:eastAsia="HGSｺﾞｼｯｸM"/>
                      <w:b/>
                      <w:sz w:val="20"/>
                      <w:szCs w:val="20"/>
                    </w:rPr>
                  </w:pPr>
                  <w:r w:rsidRPr="000B045C">
                    <w:rPr>
                      <w:rFonts w:ascii="HGSｺﾞｼｯｸM" w:eastAsia="HGSｺﾞｼｯｸM" w:hint="eastAsia"/>
                      <w:b/>
                      <w:sz w:val="20"/>
                      <w:szCs w:val="20"/>
                    </w:rPr>
                    <w:t>ＦＡＸ番号</w:t>
                  </w:r>
                </w:p>
                <w:p w:rsidR="00C869C2" w:rsidRPr="00C869C2" w:rsidRDefault="00C869C2" w:rsidP="00C869C2">
                  <w:pPr>
                    <w:spacing w:line="0" w:lineRule="atLeast"/>
                    <w:ind w:firstLineChars="100" w:firstLine="320"/>
                    <w:rPr>
                      <w:rFonts w:ascii="HG丸ｺﾞｼｯｸM-PRO" w:eastAsia="HG丸ｺﾞｼｯｸM-PRO"/>
                      <w:b/>
                      <w:sz w:val="36"/>
                      <w:szCs w:val="36"/>
                    </w:rPr>
                  </w:pPr>
                  <w:r w:rsidRPr="00657042">
                    <w:rPr>
                      <w:rFonts w:ascii="HGSｺﾞｼｯｸM" w:eastAsia="HGSｺﾞｼｯｸM" w:hint="eastAsia"/>
                      <w:sz w:val="32"/>
                      <w:szCs w:val="32"/>
                    </w:rPr>
                    <w:t xml:space="preserve">　</w:t>
                  </w:r>
                  <w:r w:rsidRPr="00C869C2">
                    <w:rPr>
                      <w:rFonts w:ascii="HG丸ｺﾞｼｯｸM-PRO" w:eastAsia="HG丸ｺﾞｼｯｸM-PRO" w:hint="eastAsia"/>
                      <w:b/>
                      <w:sz w:val="36"/>
                      <w:szCs w:val="36"/>
                    </w:rPr>
                    <w:t>０８５２―２３―３１０８</w:t>
                  </w:r>
                </w:p>
              </w:txbxContent>
            </v:textbox>
          </v:rect>
        </w:pict>
      </w:r>
    </w:p>
    <w:p w:rsidR="00E60BED" w:rsidDel="00BE2514" w:rsidRDefault="00BA40A4" w:rsidP="00E60BED">
      <w:pPr>
        <w:rPr>
          <w:del w:id="120" w:author="日本政策金融公庫 国民生活事業本部" w:date="2011-11-17T13:33:00Z"/>
        </w:rPr>
      </w:pPr>
      <w:del w:id="121" w:author="日本政策金融公庫 国民生活事業本部" w:date="2011-11-17T13:33:00Z">
        <w:r w:rsidRPr="00BA40A4">
          <w:rPr>
            <w:rFonts w:asciiTheme="majorEastAsia" w:eastAsiaTheme="majorEastAsia" w:hAnsiTheme="majorEastAsia"/>
            <w:noProof/>
            <w:sz w:val="18"/>
            <w:szCs w:val="18"/>
          </w:rPr>
          <w:pict>
            <v:rect id="_x0000_s1050" style="position:absolute;left:0;text-align:left;margin-left:14pt;margin-top:.15pt;width:476.25pt;height:27.75pt;z-index:251684864" stroked="f">
              <v:textbox style="mso-next-textbox:#_x0000_s1050" inset="5.85pt,.7pt,5.85pt,.7pt">
                <w:txbxContent>
                  <w:p w:rsidR="00E60BED" w:rsidRPr="00653485" w:rsidRDefault="00E60BED" w:rsidP="00E60BED">
                    <w:pPr>
                      <w:spacing w:line="400" w:lineRule="exact"/>
                      <w:jc w:val="center"/>
                      <w:rPr>
                        <w:rFonts w:ascii="HG丸ｺﾞｼｯｸM-PRO" w:eastAsia="HG丸ｺﾞｼｯｸM-PRO" w:hAnsi="ＭＳ ゴシック"/>
                        <w:sz w:val="36"/>
                        <w:szCs w:val="36"/>
                      </w:rPr>
                    </w:pPr>
                    <w:r w:rsidRPr="00653485">
                      <w:rPr>
                        <w:rFonts w:ascii="HG丸ｺﾞｼｯｸM-PRO" w:eastAsia="HG丸ｺﾞｼｯｸM-PRO" w:hAnsi="ＭＳ ゴシック" w:hint="eastAsia"/>
                        <w:sz w:val="36"/>
                        <w:szCs w:val="36"/>
                      </w:rPr>
                      <w:t>日本政策金融公庫「こくきん創業支援センター中国」行</w:t>
                    </w:r>
                  </w:p>
                  <w:p w:rsidR="00E60BED" w:rsidRPr="00653485" w:rsidRDefault="00E60BED" w:rsidP="00E60BED">
                    <w:pPr>
                      <w:spacing w:line="400" w:lineRule="exact"/>
                      <w:jc w:val="center"/>
                      <w:rPr>
                        <w:rFonts w:ascii="HG丸ｺﾞｼｯｸM-PRO" w:eastAsia="HG丸ｺﾞｼｯｸM-PRO" w:hAnsi="ＭＳ ゴシック"/>
                        <w:b/>
                        <w:sz w:val="36"/>
                        <w:szCs w:val="36"/>
                      </w:rPr>
                    </w:pPr>
                    <w:r w:rsidRPr="00653485">
                      <w:rPr>
                        <w:rFonts w:ascii="HG丸ｺﾞｼｯｸM-PRO" w:eastAsia="HG丸ｺﾞｼｯｸM-PRO" w:hAnsi="ＭＳ ゴシック" w:hint="eastAsia"/>
                        <w:b/>
                        <w:sz w:val="36"/>
                        <w:szCs w:val="36"/>
                      </w:rPr>
                      <w:t>FAX　０８２－２４９－９０１２</w:t>
                    </w:r>
                  </w:p>
                </w:txbxContent>
              </v:textbox>
            </v:rect>
          </w:pict>
        </w:r>
      </w:del>
    </w:p>
    <w:p w:rsidR="00E60BED" w:rsidDel="00BE2514" w:rsidRDefault="00E60BED" w:rsidP="00E60BED">
      <w:pPr>
        <w:rPr>
          <w:del w:id="122" w:author="日本政策金融公庫 国民生活事業本部" w:date="2011-11-17T13:33:00Z"/>
        </w:rPr>
      </w:pPr>
    </w:p>
    <w:p w:rsidR="00000000" w:rsidRDefault="00BA40A4" w:rsidP="005E5332">
      <w:pPr>
        <w:spacing w:beforeLines="50" w:after="120" w:line="220" w:lineRule="exact"/>
        <w:rPr>
          <w:del w:id="123" w:author="日本政策金融公庫 国民生活事業本部" w:date="2011-11-17T14:25:00Z"/>
          <w:rFonts w:asciiTheme="majorEastAsia" w:eastAsiaTheme="majorEastAsia" w:hAnsiTheme="majorEastAsia"/>
          <w:sz w:val="18"/>
          <w:szCs w:val="18"/>
        </w:rPr>
        <w:pPrChange w:id="124" w:author="日本政策金融公庫 国民生活事業本部" w:date="2011-11-21T19:17:00Z">
          <w:pPr>
            <w:spacing w:after="120" w:line="220" w:lineRule="exact"/>
          </w:pPr>
        </w:pPrChange>
      </w:pPr>
      <w:r>
        <w:rPr>
          <w:rFonts w:asciiTheme="majorEastAsia" w:eastAsiaTheme="majorEastAsia" w:hAnsiTheme="majorEastAsia"/>
          <w:noProof/>
          <w:sz w:val="1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0" type="#_x0000_t32" style="position:absolute;left:0;text-align:left;margin-left:-5.65pt;margin-top:3.15pt;width:522pt;height:0;z-index:251702272" o:connectortype="straight" strokeweight="2pt">
            <v:stroke dashstyle="dash"/>
          </v:shape>
        </w:pict>
      </w:r>
    </w:p>
    <w:p w:rsidR="00000000" w:rsidRDefault="00525D3B" w:rsidP="005E5332">
      <w:pPr>
        <w:spacing w:beforeLines="50" w:line="320" w:lineRule="exact"/>
        <w:ind w:left="357"/>
        <w:rPr>
          <w:ins w:id="125" w:author="日本政策金融公庫 国民生活事業本部" w:date="2011-11-17T14:33:00Z"/>
          <w:rFonts w:asciiTheme="majorEastAsia" w:eastAsiaTheme="majorEastAsia" w:hAnsiTheme="majorEastAsia"/>
          <w:sz w:val="18"/>
          <w:szCs w:val="18"/>
        </w:rPr>
        <w:pPrChange w:id="126" w:author="日本政策金融公庫 国民生活事業本部" w:date="2011-11-21T19:17:00Z">
          <w:pPr>
            <w:spacing w:after="120" w:line="220" w:lineRule="exact"/>
          </w:pPr>
        </w:pPrChange>
      </w:pPr>
    </w:p>
    <w:p w:rsidR="000C2B9F" w:rsidRDefault="000C2B9F" w:rsidP="005E5332">
      <w:pPr>
        <w:spacing w:beforeLines="50" w:after="120" w:line="220" w:lineRule="exact"/>
        <w:rPr>
          <w:rFonts w:ascii="HG丸ｺﾞｼｯｸM-PRO" w:eastAsia="HG丸ｺﾞｼｯｸM-PRO"/>
          <w:sz w:val="18"/>
        </w:rPr>
      </w:pPr>
    </w:p>
    <w:p w:rsidR="000C2B9F" w:rsidRDefault="00BA40A4" w:rsidP="005E5332">
      <w:pPr>
        <w:spacing w:beforeLines="50" w:after="120" w:line="220" w:lineRule="exact"/>
        <w:rPr>
          <w:rFonts w:ascii="HG丸ｺﾞｼｯｸM-PRO" w:eastAsia="HG丸ｺﾞｼｯｸM-PRO"/>
          <w:sz w:val="18"/>
        </w:rPr>
      </w:pPr>
      <w:r w:rsidRPr="00BA40A4">
        <w:rPr>
          <w:rFonts w:asciiTheme="majorEastAsia" w:eastAsiaTheme="majorEastAsia" w:hAnsiTheme="majorEastAsia"/>
          <w:noProof/>
          <w:sz w:val="18"/>
          <w:szCs w:val="18"/>
        </w:rPr>
        <w:pict>
          <v:rect id="_x0000_s1049" style="position:absolute;left:0;text-align:left;margin-left:-1.3pt;margin-top:7.65pt;width:499.5pt;height:30pt;z-index:251683840" filled="f" stroked="f">
            <v:textbox style="mso-next-textbox:#_x0000_s1049" inset="5.85pt,.7pt,5.85pt,.7pt">
              <w:txbxContent>
                <w:p w:rsidR="00000000" w:rsidRDefault="00BA40A4">
                  <w:pPr>
                    <w:spacing w:line="0" w:lineRule="atLeast"/>
                    <w:jc w:val="center"/>
                    <w:rPr>
                      <w:rFonts w:ascii="HG丸ｺﾞｼｯｸM-PRO" w:eastAsia="HG丸ｺﾞｼｯｸM-PRO"/>
                      <w:sz w:val="40"/>
                      <w:szCs w:val="40"/>
                      <w:u w:val="single"/>
                      <w:rPrChange w:id="127" w:author="日本政策金融公庫 国民生活事業本部" w:date="2011-11-17T15:04:00Z">
                        <w:rPr>
                          <w:rFonts w:ascii="HG丸ｺﾞｼｯｸM-PRO" w:eastAsia="HG丸ｺﾞｼｯｸM-PRO"/>
                          <w:color w:val="C00000"/>
                          <w:sz w:val="44"/>
                          <w:szCs w:val="44"/>
                          <w:u w:val="single"/>
                        </w:rPr>
                      </w:rPrChange>
                    </w:rPr>
                    <w:pPrChange w:id="128" w:author="日本政策金融公庫 国民生活事業本部" w:date="2011-11-17T13:34:00Z">
                      <w:pPr>
                        <w:spacing w:line="0" w:lineRule="atLeast"/>
                        <w:jc w:val="distribute"/>
                      </w:pPr>
                    </w:pPrChange>
                  </w:pPr>
                  <w:r w:rsidRPr="00BA40A4">
                    <w:rPr>
                      <w:rFonts w:ascii="HG丸ｺﾞｼｯｸM-PRO" w:eastAsia="HG丸ｺﾞｼｯｸM-PRO" w:hint="eastAsia"/>
                      <w:sz w:val="40"/>
                      <w:szCs w:val="40"/>
                      <w:u w:val="single"/>
                      <w:rPrChange w:id="129" w:author="日本政策金融公庫 国民生活事業本部" w:date="2011-11-17T15:04:00Z">
                        <w:rPr>
                          <w:rFonts w:ascii="HG丸ｺﾞｼｯｸM-PRO" w:eastAsia="HG丸ｺﾞｼｯｸM-PRO" w:hint="eastAsia"/>
                          <w:color w:val="C00000"/>
                          <w:sz w:val="44"/>
                          <w:szCs w:val="44"/>
                          <w:u w:val="single"/>
                        </w:rPr>
                      </w:rPrChange>
                    </w:rPr>
                    <w:t>セミナー</w:t>
                  </w:r>
                  <w:ins w:id="130" w:author="日本政策金融公庫 国民生活事業本部" w:date="2011-11-17T13:34:00Z">
                    <w:r w:rsidRPr="00BA40A4">
                      <w:rPr>
                        <w:rFonts w:ascii="HG丸ｺﾞｼｯｸM-PRO" w:eastAsia="HG丸ｺﾞｼｯｸM-PRO" w:hint="eastAsia"/>
                        <w:sz w:val="40"/>
                        <w:szCs w:val="40"/>
                        <w:u w:val="single"/>
                        <w:rPrChange w:id="131" w:author="日本政策金融公庫 国民生活事業本部" w:date="2011-11-17T15:04:00Z">
                          <w:rPr>
                            <w:rFonts w:ascii="HG丸ｺﾞｼｯｸM-PRO" w:eastAsia="HG丸ｺﾞｼｯｸM-PRO" w:hint="eastAsia"/>
                            <w:color w:val="C00000"/>
                            <w:sz w:val="44"/>
                            <w:szCs w:val="44"/>
                            <w:u w:val="single"/>
                          </w:rPr>
                        </w:rPrChange>
                      </w:rPr>
                      <w:t>受講</w:t>
                    </w:r>
                  </w:ins>
                  <w:r w:rsidRPr="00BA40A4">
                    <w:rPr>
                      <w:rFonts w:ascii="HG丸ｺﾞｼｯｸM-PRO" w:eastAsia="HG丸ｺﾞｼｯｸM-PRO" w:hint="eastAsia"/>
                      <w:sz w:val="40"/>
                      <w:szCs w:val="40"/>
                      <w:u w:val="single"/>
                      <w:rPrChange w:id="132" w:author="日本政策金融公庫 国民生活事業本部" w:date="2011-11-17T15:04:00Z">
                        <w:rPr>
                          <w:rFonts w:ascii="HG丸ｺﾞｼｯｸM-PRO" w:eastAsia="HG丸ｺﾞｼｯｸM-PRO" w:hint="eastAsia"/>
                          <w:color w:val="C00000"/>
                          <w:sz w:val="44"/>
                          <w:szCs w:val="44"/>
                          <w:u w:val="single"/>
                        </w:rPr>
                      </w:rPrChange>
                    </w:rPr>
                    <w:t>申込書</w:t>
                  </w:r>
                </w:p>
              </w:txbxContent>
            </v:textbox>
          </v:rect>
        </w:pict>
      </w:r>
    </w:p>
    <w:tbl>
      <w:tblPr>
        <w:tblpPr w:leftFromText="142" w:rightFromText="142" w:vertAnchor="text" w:horzAnchor="margin" w:tblpY="430"/>
        <w:tblW w:w="10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1659"/>
        <w:gridCol w:w="3586"/>
        <w:gridCol w:w="1644"/>
        <w:gridCol w:w="3416"/>
      </w:tblGrid>
      <w:tr w:rsidR="005E5332" w:rsidTr="005E5332">
        <w:trPr>
          <w:cantSplit/>
          <w:trHeight w:val="394"/>
        </w:trPr>
        <w:tc>
          <w:tcPr>
            <w:tcW w:w="1659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5E5332" w:rsidRDefault="005E5332" w:rsidP="005E5332">
            <w:pPr>
              <w:spacing w:line="280" w:lineRule="exact"/>
              <w:ind w:leftChars="50" w:left="105" w:rightChars="50" w:right="105"/>
              <w:jc w:val="center"/>
              <w:rPr>
                <w:rFonts w:ascii="HG丸ｺﾞｼｯｸM-PRO" w:eastAsia="HG丸ｺﾞｼｯｸM-PRO" w:hAnsi="ＭＳ ゴシック"/>
                <w:sz w:val="16"/>
              </w:rPr>
            </w:pPr>
            <w:r w:rsidRPr="005E5332">
              <w:rPr>
                <w:rFonts w:ascii="HG丸ｺﾞｼｯｸM-PRO" w:eastAsia="HG丸ｺﾞｼｯｸM-PRO" w:hAnsi="ＭＳ ゴシック" w:hint="eastAsia"/>
                <w:spacing w:val="80"/>
                <w:sz w:val="16"/>
                <w:fitText w:val="1120" w:id="192581888"/>
              </w:rPr>
              <w:t>ふりが</w:t>
            </w:r>
            <w:r w:rsidRPr="005E5332">
              <w:rPr>
                <w:rFonts w:ascii="HG丸ｺﾞｼｯｸM-PRO" w:eastAsia="HG丸ｺﾞｼｯｸM-PRO" w:hAnsi="ＭＳ ゴシック" w:hint="eastAsia"/>
                <w:sz w:val="16"/>
                <w:fitText w:val="1120" w:id="192581888"/>
              </w:rPr>
              <w:t>な</w:t>
            </w:r>
          </w:p>
        </w:tc>
        <w:tc>
          <w:tcPr>
            <w:tcW w:w="8646" w:type="dxa"/>
            <w:gridSpan w:val="3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5E5332" w:rsidRDefault="005E5332" w:rsidP="005E5332">
            <w:pPr>
              <w:spacing w:line="280" w:lineRule="exact"/>
              <w:jc w:val="center"/>
              <w:rPr>
                <w:rFonts w:ascii="HG丸ｺﾞｼｯｸM-PRO" w:eastAsia="HG丸ｺﾞｼｯｸM-PRO" w:hAnsi="ＭＳ ゴシック"/>
                <w:sz w:val="16"/>
              </w:rPr>
            </w:pPr>
          </w:p>
        </w:tc>
      </w:tr>
      <w:tr w:rsidR="005E5332" w:rsidTr="005E5332">
        <w:trPr>
          <w:cantSplit/>
          <w:trHeight w:val="626"/>
        </w:trPr>
        <w:tc>
          <w:tcPr>
            <w:tcW w:w="1659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5E5332" w:rsidRDefault="005E5332" w:rsidP="005E5332">
            <w:pPr>
              <w:spacing w:line="280" w:lineRule="exact"/>
              <w:ind w:leftChars="50" w:left="105" w:rightChars="50" w:right="105"/>
              <w:jc w:val="distribute"/>
              <w:rPr>
                <w:rFonts w:ascii="HG丸ｺﾞｼｯｸM-PRO" w:eastAsia="HG丸ｺﾞｼｯｸM-PRO" w:hAnsi="ＭＳ ゴシック"/>
                <w:sz w:val="18"/>
              </w:rPr>
            </w:pPr>
            <w:r>
              <w:rPr>
                <w:rFonts w:ascii="HG丸ｺﾞｼｯｸM-PRO" w:eastAsia="HG丸ｺﾞｼｯｸM-PRO" w:hAnsi="ＭＳ ゴシック" w:hint="eastAsia"/>
                <w:sz w:val="18"/>
              </w:rPr>
              <w:t>氏名</w:t>
            </w:r>
          </w:p>
        </w:tc>
        <w:tc>
          <w:tcPr>
            <w:tcW w:w="8646" w:type="dxa"/>
            <w:gridSpan w:val="3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5E5332" w:rsidRDefault="005E5332" w:rsidP="005E5332">
            <w:pPr>
              <w:spacing w:line="280" w:lineRule="exact"/>
              <w:jc w:val="center"/>
              <w:rPr>
                <w:rFonts w:ascii="HG丸ｺﾞｼｯｸM-PRO" w:eastAsia="HG丸ｺﾞｼｯｸM-PRO" w:hAnsi="ＭＳ ゴシック" w:cstheme="majorBidi"/>
                <w:b/>
                <w:bCs/>
                <w:sz w:val="18"/>
                <w:szCs w:val="28"/>
              </w:rPr>
            </w:pPr>
            <w:r>
              <w:rPr>
                <w:rFonts w:ascii="HG丸ｺﾞｼｯｸM-PRO" w:eastAsia="HG丸ｺﾞｼｯｸM-PRO" w:hAnsi="ＭＳ ゴシック" w:hint="eastAsia"/>
                <w:sz w:val="18"/>
              </w:rPr>
              <w:t xml:space="preserve">　　　　　　　　　　　　　　　　　　　　　　　生年月日：大・昭・平　　　年　　月　　日</w:t>
            </w:r>
          </w:p>
        </w:tc>
      </w:tr>
      <w:tr w:rsidR="005E5332" w:rsidTr="005E5332">
        <w:trPr>
          <w:cantSplit/>
          <w:trHeight w:val="767"/>
        </w:trPr>
        <w:tc>
          <w:tcPr>
            <w:tcW w:w="1659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5E5332" w:rsidRDefault="005E5332" w:rsidP="005E5332">
            <w:pPr>
              <w:spacing w:line="280" w:lineRule="exact"/>
              <w:ind w:leftChars="50" w:left="105" w:rightChars="50" w:right="105"/>
              <w:jc w:val="distribute"/>
              <w:rPr>
                <w:rFonts w:ascii="HG丸ｺﾞｼｯｸM-PRO" w:eastAsia="HG丸ｺﾞｼｯｸM-PRO" w:hAnsi="ＭＳ ゴシック"/>
                <w:sz w:val="18"/>
              </w:rPr>
            </w:pPr>
            <w:r>
              <w:rPr>
                <w:rFonts w:ascii="HG丸ｺﾞｼｯｸM-PRO" w:eastAsia="HG丸ｺﾞｼｯｸM-PRO" w:hAnsi="ＭＳ ゴシック" w:hint="eastAsia"/>
                <w:sz w:val="18"/>
              </w:rPr>
              <w:t>事業所名</w:t>
            </w:r>
          </w:p>
        </w:tc>
        <w:tc>
          <w:tcPr>
            <w:tcW w:w="8646" w:type="dxa"/>
            <w:gridSpan w:val="3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:rsidR="005E5332" w:rsidRDefault="005E5332" w:rsidP="005E5332">
            <w:pPr>
              <w:spacing w:line="280" w:lineRule="exact"/>
              <w:jc w:val="center"/>
              <w:rPr>
                <w:rFonts w:ascii="HG丸ｺﾞｼｯｸM-PRO" w:eastAsia="HG丸ｺﾞｼｯｸM-PRO" w:hAnsi="ＭＳ ゴシック"/>
                <w:sz w:val="18"/>
              </w:rPr>
            </w:pPr>
          </w:p>
        </w:tc>
      </w:tr>
      <w:tr w:rsidR="005E5332" w:rsidTr="005E5332">
        <w:trPr>
          <w:cantSplit/>
          <w:trHeight w:val="693"/>
        </w:trPr>
        <w:tc>
          <w:tcPr>
            <w:tcW w:w="16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5E5332" w:rsidRDefault="005E5332" w:rsidP="005E5332">
            <w:pPr>
              <w:ind w:leftChars="50" w:left="105" w:rightChars="50" w:right="105"/>
              <w:jc w:val="distribute"/>
              <w:rPr>
                <w:rFonts w:ascii="HG丸ｺﾞｼｯｸM-PRO" w:eastAsia="HG丸ｺﾞｼｯｸM-PRO" w:hAnsi="ＭＳ ゴシック"/>
                <w:sz w:val="18"/>
              </w:rPr>
            </w:pPr>
            <w:r>
              <w:rPr>
                <w:rFonts w:ascii="HG丸ｺﾞｼｯｸM-PRO" w:eastAsia="HG丸ｺﾞｼｯｸM-PRO" w:hAnsi="ＭＳ ゴシック" w:hint="eastAsia"/>
                <w:sz w:val="18"/>
              </w:rPr>
              <w:t>住所</w:t>
            </w:r>
          </w:p>
        </w:tc>
        <w:tc>
          <w:tcPr>
            <w:tcW w:w="8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5E5332" w:rsidRDefault="005E5332" w:rsidP="005E5332">
            <w:pPr>
              <w:rPr>
                <w:rFonts w:ascii="HG丸ｺﾞｼｯｸM-PRO" w:eastAsia="HG丸ｺﾞｼｯｸM-PRO" w:hAnsi="ＭＳ ゴシック"/>
                <w:sz w:val="18"/>
              </w:rPr>
            </w:pPr>
            <w:r>
              <w:rPr>
                <w:rFonts w:ascii="HG丸ｺﾞｼｯｸM-PRO" w:eastAsia="HG丸ｺﾞｼｯｸM-PRO" w:hAnsi="ＭＳ ゴシック" w:hint="eastAsia"/>
                <w:sz w:val="18"/>
              </w:rPr>
              <w:t>〒</w:t>
            </w:r>
          </w:p>
        </w:tc>
      </w:tr>
      <w:tr w:rsidR="005E5332" w:rsidTr="005E5332">
        <w:trPr>
          <w:cantSplit/>
          <w:trHeight w:val="575"/>
        </w:trPr>
        <w:tc>
          <w:tcPr>
            <w:tcW w:w="1659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5E5332" w:rsidRDefault="005E5332" w:rsidP="005E5332">
            <w:pPr>
              <w:ind w:leftChars="50" w:left="105" w:rightChars="50" w:right="105"/>
              <w:jc w:val="distribute"/>
              <w:rPr>
                <w:rFonts w:ascii="HG丸ｺﾞｼｯｸM-PRO" w:eastAsia="HG丸ｺﾞｼｯｸM-PRO" w:hAnsi="ＭＳ ゴシック"/>
                <w:sz w:val="18"/>
              </w:rPr>
            </w:pPr>
            <w:r>
              <w:rPr>
                <w:rFonts w:ascii="HG丸ｺﾞｼｯｸM-PRO" w:eastAsia="HG丸ｺﾞｼｯｸM-PRO" w:hAnsi="ＭＳ ゴシック" w:hint="eastAsia"/>
                <w:sz w:val="18"/>
              </w:rPr>
              <w:t>連絡先</w:t>
            </w:r>
          </w:p>
          <w:p w:rsidR="005E5332" w:rsidRDefault="005E5332" w:rsidP="005E5332">
            <w:pPr>
              <w:ind w:rightChars="50" w:right="105"/>
              <w:jc w:val="center"/>
              <w:rPr>
                <w:rFonts w:ascii="HG丸ｺﾞｼｯｸM-PRO" w:eastAsia="HG丸ｺﾞｼｯｸM-PRO" w:hAnsi="ＭＳ ゴシック"/>
                <w:sz w:val="18"/>
              </w:rPr>
            </w:pPr>
            <w:r w:rsidRPr="00525D3B">
              <w:rPr>
                <w:rFonts w:eastAsia="HG丸ｺﾞｼｯｸM-PRO" w:hint="eastAsia"/>
                <w:spacing w:val="15"/>
                <w:w w:val="61"/>
                <w:sz w:val="18"/>
                <w:fitText w:val="1440" w:id="192581889"/>
              </w:rPr>
              <w:t>（日中連絡可能な電話番号</w:t>
            </w:r>
            <w:r w:rsidRPr="00525D3B">
              <w:rPr>
                <w:rFonts w:eastAsia="HG丸ｺﾞｼｯｸM-PRO" w:hint="eastAsia"/>
                <w:spacing w:val="-45"/>
                <w:w w:val="61"/>
                <w:sz w:val="18"/>
                <w:fitText w:val="1440" w:id="192581889"/>
              </w:rPr>
              <w:t>）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5332" w:rsidRDefault="005E5332" w:rsidP="005E5332">
            <w:pPr>
              <w:spacing w:line="400" w:lineRule="exact"/>
              <w:rPr>
                <w:rFonts w:ascii="HG丸ｺﾞｼｯｸM-PRO" w:eastAsia="HG丸ｺﾞｼｯｸM-PRO" w:hAnsi="ＭＳ ゴシック"/>
                <w:sz w:val="18"/>
              </w:rPr>
            </w:pPr>
            <w:r>
              <w:rPr>
                <w:rFonts w:ascii="HG丸ｺﾞｼｯｸM-PRO" w:eastAsia="HG丸ｺﾞｼｯｸM-PRO" w:hAnsi="ＭＳ ゴシック" w:hint="eastAsia"/>
                <w:sz w:val="18"/>
              </w:rPr>
              <w:t>TEL：（　　　）　　　－</w:t>
            </w:r>
          </w:p>
          <w:p w:rsidR="005E5332" w:rsidRDefault="005E5332" w:rsidP="005E5332">
            <w:pPr>
              <w:spacing w:line="400" w:lineRule="exact"/>
              <w:rPr>
                <w:rFonts w:ascii="HG丸ｺﾞｼｯｸM-PRO" w:eastAsia="HG丸ｺﾞｼｯｸM-PRO" w:hAnsi="ＭＳ ゴシック"/>
                <w:sz w:val="18"/>
              </w:rPr>
            </w:pPr>
            <w:r>
              <w:rPr>
                <w:rFonts w:ascii="HG丸ｺﾞｼｯｸM-PRO" w:eastAsia="HG丸ｺﾞｼｯｸM-PRO" w:hAnsi="ＭＳ ゴシック" w:hint="eastAsia"/>
                <w:sz w:val="18"/>
              </w:rPr>
              <w:t>携帯：（　　　）　　　－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5E5332" w:rsidRDefault="005E5332" w:rsidP="005E5332">
            <w:pPr>
              <w:jc w:val="center"/>
              <w:rPr>
                <w:rFonts w:ascii="HG丸ｺﾞｼｯｸM-PRO" w:eastAsia="HG丸ｺﾞｼｯｸM-PRO" w:hAnsi="ＭＳ ゴシック"/>
                <w:sz w:val="18"/>
              </w:rPr>
            </w:pPr>
            <w:r w:rsidRPr="008D4027">
              <w:rPr>
                <w:rFonts w:ascii="HG丸ｺﾞｼｯｸM-PRO" w:eastAsia="HG丸ｺﾞｼｯｸM-PRO" w:hAnsi="ＭＳ ゴシック" w:hint="eastAsia"/>
                <w:sz w:val="18"/>
              </w:rPr>
              <w:t>業</w:t>
            </w:r>
            <w:r>
              <w:rPr>
                <w:rFonts w:ascii="HG丸ｺﾞｼｯｸM-PRO" w:eastAsia="HG丸ｺﾞｼｯｸM-PRO" w:hAnsi="ＭＳ ゴシック" w:hint="eastAsia"/>
                <w:sz w:val="18"/>
              </w:rPr>
              <w:t xml:space="preserve">　　　　　</w:t>
            </w:r>
            <w:r w:rsidRPr="008D4027">
              <w:rPr>
                <w:rFonts w:ascii="HG丸ｺﾞｼｯｸM-PRO" w:eastAsia="HG丸ｺﾞｼｯｸM-PRO" w:hAnsi="ＭＳ ゴシック" w:hint="eastAsia"/>
                <w:sz w:val="18"/>
              </w:rPr>
              <w:t>種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E5332" w:rsidRDefault="005E5332" w:rsidP="005E5332">
            <w:pPr>
              <w:ind w:right="360"/>
              <w:jc w:val="right"/>
              <w:rPr>
                <w:rFonts w:ascii="HG丸ｺﾞｼｯｸM-PRO" w:eastAsia="HG丸ｺﾞｼｯｸM-PRO" w:hAnsi="ＭＳ ゴシック"/>
                <w:sz w:val="18"/>
              </w:rPr>
            </w:pPr>
          </w:p>
        </w:tc>
      </w:tr>
      <w:tr w:rsidR="005E5332" w:rsidTr="005E5332">
        <w:trPr>
          <w:cantSplit/>
          <w:trHeight w:val="555"/>
        </w:trPr>
        <w:tc>
          <w:tcPr>
            <w:tcW w:w="1659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5E5332" w:rsidRDefault="005E5332" w:rsidP="005E5332">
            <w:pPr>
              <w:ind w:leftChars="50" w:left="105" w:rightChars="50" w:right="105"/>
              <w:jc w:val="distribute"/>
              <w:rPr>
                <w:rFonts w:ascii="HG丸ｺﾞｼｯｸM-PRO" w:eastAsia="HG丸ｺﾞｼｯｸM-PRO" w:hAnsi="ＭＳ ゴシック"/>
                <w:sz w:val="18"/>
              </w:rPr>
            </w:pPr>
          </w:p>
        </w:tc>
        <w:tc>
          <w:tcPr>
            <w:tcW w:w="3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332" w:rsidRDefault="005E5332" w:rsidP="005E5332">
            <w:pPr>
              <w:spacing w:line="400" w:lineRule="exact"/>
              <w:rPr>
                <w:rFonts w:ascii="HG丸ｺﾞｼｯｸM-PRO" w:eastAsia="HG丸ｺﾞｼｯｸM-PRO" w:hAnsi="ＭＳ ゴシック"/>
                <w:sz w:val="1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5E5332" w:rsidRDefault="005E5332" w:rsidP="005E5332">
            <w:pPr>
              <w:jc w:val="center"/>
              <w:rPr>
                <w:rFonts w:ascii="HG丸ｺﾞｼｯｸM-PRO" w:eastAsia="HG丸ｺﾞｼｯｸM-PRO" w:hAnsi="ＭＳ ゴシック"/>
                <w:sz w:val="18"/>
              </w:rPr>
            </w:pPr>
            <w:r w:rsidRPr="008D4027">
              <w:rPr>
                <w:rFonts w:ascii="HG丸ｺﾞｼｯｸM-PRO" w:eastAsia="HG丸ｺﾞｼｯｸM-PRO" w:hAnsi="ＭＳ ゴシック" w:hint="eastAsia"/>
                <w:sz w:val="18"/>
              </w:rPr>
              <w:t>創業</w:t>
            </w:r>
            <w:r>
              <w:rPr>
                <w:rFonts w:ascii="HG丸ｺﾞｼｯｸM-PRO" w:eastAsia="HG丸ｺﾞｼｯｸM-PRO" w:hAnsi="ＭＳ ゴシック" w:hint="eastAsia"/>
                <w:sz w:val="18"/>
              </w:rPr>
              <w:t>（</w:t>
            </w:r>
            <w:r w:rsidRPr="008D4027">
              <w:rPr>
                <w:rFonts w:ascii="HG丸ｺﾞｼｯｸM-PRO" w:eastAsia="HG丸ｺﾞｼｯｸM-PRO" w:hAnsi="ＭＳ ゴシック" w:hint="eastAsia"/>
                <w:sz w:val="18"/>
              </w:rPr>
              <w:t>予定</w:t>
            </w:r>
            <w:r>
              <w:rPr>
                <w:rFonts w:ascii="HG丸ｺﾞｼｯｸM-PRO" w:eastAsia="HG丸ｺﾞｼｯｸM-PRO" w:hAnsi="ＭＳ ゴシック" w:hint="eastAsia"/>
                <w:sz w:val="18"/>
              </w:rPr>
              <w:t>）</w:t>
            </w:r>
            <w:r w:rsidRPr="008D4027">
              <w:rPr>
                <w:rFonts w:ascii="HG丸ｺﾞｼｯｸM-PRO" w:eastAsia="HG丸ｺﾞｼｯｸM-PRO" w:hAnsi="ＭＳ ゴシック" w:hint="eastAsia"/>
                <w:sz w:val="18"/>
              </w:rPr>
              <w:t>年月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E5332" w:rsidRDefault="005E5332" w:rsidP="005E5332">
            <w:pPr>
              <w:jc w:val="center"/>
              <w:rPr>
                <w:rFonts w:ascii="HG丸ｺﾞｼｯｸM-PRO" w:eastAsia="HG丸ｺﾞｼｯｸM-PRO" w:hAnsi="ＭＳ ゴシック" w:cstheme="majorBidi"/>
                <w:sz w:val="18"/>
              </w:rPr>
            </w:pPr>
            <w:r>
              <w:rPr>
                <w:rFonts w:ascii="HG丸ｺﾞｼｯｸM-PRO" w:eastAsia="HG丸ｺﾞｼｯｸM-PRO" w:hAnsi="ＭＳ ゴシック" w:hint="eastAsia"/>
                <w:sz w:val="18"/>
              </w:rPr>
              <w:t>平成　　　年　　　月頃　・　未定</w:t>
            </w:r>
          </w:p>
        </w:tc>
      </w:tr>
      <w:tr w:rsidR="005E5332" w:rsidTr="005E5332">
        <w:trPr>
          <w:cantSplit/>
          <w:trHeight w:val="1418"/>
        </w:trPr>
        <w:tc>
          <w:tcPr>
            <w:tcW w:w="10305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E5332" w:rsidRDefault="005E5332" w:rsidP="005E5332">
            <w:pPr>
              <w:tabs>
                <w:tab w:val="left" w:pos="210"/>
              </w:tabs>
              <w:spacing w:line="320" w:lineRule="exact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ＭＳ ゴシック" w:hint="eastAsia"/>
                <w:sz w:val="18"/>
              </w:rPr>
              <w:t>Q</w:t>
            </w:r>
            <w:r w:rsidRPr="00B541F5">
              <w:rPr>
                <w:rFonts w:ascii="HG丸ｺﾞｼｯｸM-PRO" w:eastAsia="HG丸ｺﾞｼｯｸM-PRO" w:hAnsi="ＭＳ ゴシック"/>
                <w:sz w:val="18"/>
                <w:szCs w:val="18"/>
              </w:rPr>
              <w:tab/>
            </w:r>
            <w:r w:rsidRPr="00B541F5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今回のセミナーを</w:t>
            </w:r>
            <w:r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どこ</w:t>
            </w:r>
            <w:r w:rsidRPr="00B541F5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でお知りになりましたか？（あてはまるものを一つお選びください）</w:t>
            </w:r>
          </w:p>
          <w:p w:rsidR="005E5332" w:rsidRDefault="005E5332" w:rsidP="005E5332">
            <w:pPr>
              <w:tabs>
                <w:tab w:val="left" w:pos="210"/>
              </w:tabs>
              <w:spacing w:line="320" w:lineRule="exact"/>
              <w:ind w:firstLineChars="200" w:firstLine="360"/>
              <w:rPr>
                <w:rFonts w:ascii="HG丸ｺﾞｼｯｸM-PRO" w:eastAsia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int="eastAsia"/>
                <w:sz w:val="18"/>
                <w:szCs w:val="18"/>
              </w:rPr>
              <w:t>□</w:t>
            </w:r>
            <w:r w:rsidRPr="00B541F5">
              <w:rPr>
                <w:rFonts w:ascii="HG丸ｺﾞｼｯｸM-PRO" w:eastAsia="HG丸ｺﾞｼｯｸM-PRO" w:hint="eastAsia"/>
                <w:sz w:val="18"/>
                <w:szCs w:val="18"/>
              </w:rPr>
              <w:t>公庫</w:t>
            </w:r>
            <w:r w:rsidRPr="00962EDC">
              <w:rPr>
                <w:rFonts w:ascii="HG丸ｺﾞｼｯｸM-PRO" w:eastAsia="HG丸ｺﾞｼｯｸM-PRO" w:hint="eastAsia"/>
                <w:sz w:val="18"/>
                <w:szCs w:val="18"/>
              </w:rPr>
              <w:t>ダイレクトメール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</w:t>
            </w:r>
            <w:r w:rsidRPr="00B541F5"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　　　</w:t>
            </w:r>
            <w:r w:rsidRPr="00B541F5">
              <w:rPr>
                <w:rFonts w:ascii="HG丸ｺﾞｼｯｸM-PRO" w:eastAsia="HG丸ｺﾞｼｯｸM-PRO" w:hint="eastAsia"/>
                <w:sz w:val="18"/>
                <w:szCs w:val="18"/>
              </w:rPr>
              <w:t>□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公庫</w:t>
            </w:r>
            <w:r w:rsidRPr="00962EDC">
              <w:rPr>
                <w:rFonts w:ascii="HG丸ｺﾞｼｯｸM-PRO" w:eastAsia="HG丸ｺﾞｼｯｸM-PRO" w:hint="eastAsia"/>
                <w:sz w:val="18"/>
                <w:szCs w:val="18"/>
              </w:rPr>
              <w:t>ホームページ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　　　　</w:t>
            </w:r>
            <w:r w:rsidRPr="00B541F5"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 xml:space="preserve">　　</w:t>
            </w:r>
            <w:r w:rsidRPr="00B541F5">
              <w:rPr>
                <w:rFonts w:ascii="HG丸ｺﾞｼｯｸM-PRO" w:eastAsia="HG丸ｺﾞｼｯｸM-PRO" w:hint="eastAsia"/>
                <w:sz w:val="18"/>
                <w:szCs w:val="18"/>
              </w:rPr>
              <w:t>□</w:t>
            </w:r>
            <w:r>
              <w:rPr>
                <w:rFonts w:ascii="HG丸ｺﾞｼｯｸM-PRO" w:eastAsia="HG丸ｺﾞｼｯｸM-PRO" w:hint="eastAsia"/>
                <w:sz w:val="18"/>
                <w:szCs w:val="18"/>
              </w:rPr>
              <w:t>公庫</w:t>
            </w:r>
            <w:r w:rsidRPr="00962EDC">
              <w:rPr>
                <w:rFonts w:ascii="HG丸ｺﾞｼｯｸM-PRO" w:eastAsia="HG丸ｺﾞｼｯｸM-PRO" w:hint="eastAsia"/>
                <w:sz w:val="18"/>
                <w:szCs w:val="18"/>
              </w:rPr>
              <w:t>窓口（チラシ）</w:t>
            </w:r>
          </w:p>
          <w:p w:rsidR="005E5332" w:rsidRDefault="005E5332" w:rsidP="005E5332">
            <w:pPr>
              <w:tabs>
                <w:tab w:val="left" w:pos="210"/>
              </w:tabs>
              <w:spacing w:line="320" w:lineRule="exact"/>
              <w:ind w:firstLineChars="200" w:firstLine="360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 w:rsidRPr="00B541F5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□</w:t>
            </w:r>
            <w:r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島根県立図書館　　　　　　　　　□その他の</w:t>
            </w:r>
            <w:r w:rsidRPr="00962EDC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創業支援機関</w:t>
            </w:r>
            <w:r w:rsidRPr="00B541F5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 xml:space="preserve">（　　</w:t>
            </w:r>
            <w:r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 xml:space="preserve">　</w:t>
            </w:r>
            <w:r w:rsidRPr="00B541F5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 xml:space="preserve">　　　</w:t>
            </w:r>
            <w:r w:rsidRPr="00B541F5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 xml:space="preserve">　　</w:t>
            </w:r>
            <w:r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 xml:space="preserve">　　　</w:t>
            </w:r>
            <w:r w:rsidRPr="00B541F5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 xml:space="preserve">　）　</w:t>
            </w:r>
          </w:p>
          <w:p w:rsidR="005E5332" w:rsidRDefault="005E5332" w:rsidP="005E5332">
            <w:pPr>
              <w:tabs>
                <w:tab w:val="left" w:pos="210"/>
              </w:tabs>
              <w:spacing w:line="320" w:lineRule="exact"/>
              <w:ind w:firstLineChars="200" w:firstLine="360"/>
              <w:rPr>
                <w:rFonts w:ascii="HG丸ｺﾞｼｯｸM-PRO" w:eastAsia="HG丸ｺﾞｼｯｸM-PRO" w:hAnsi="ＭＳ 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□</w:t>
            </w:r>
            <w:r w:rsidRPr="00962EDC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新聞</w:t>
            </w:r>
            <w:r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・雑誌（　　　　　　　　　）</w:t>
            </w:r>
            <w:r w:rsidRPr="00B541F5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□</w:t>
            </w:r>
            <w:r w:rsidRPr="00962EDC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>その他</w:t>
            </w:r>
            <w:r w:rsidRPr="00B541F5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 xml:space="preserve">（　</w:t>
            </w:r>
            <w:r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 xml:space="preserve">　　　　　　　　　　</w:t>
            </w:r>
            <w:r w:rsidRPr="00B541F5">
              <w:rPr>
                <w:rFonts w:ascii="HG丸ｺﾞｼｯｸM-PRO" w:eastAsia="HG丸ｺﾞｼｯｸM-PRO" w:hAnsi="ＭＳ ゴシック" w:hint="eastAsia"/>
                <w:sz w:val="18"/>
                <w:szCs w:val="18"/>
              </w:rPr>
              <w:t xml:space="preserve">　）</w:t>
            </w:r>
          </w:p>
        </w:tc>
      </w:tr>
    </w:tbl>
    <w:p w:rsidR="005E5332" w:rsidRDefault="005E5332" w:rsidP="00E60BED">
      <w:pPr>
        <w:spacing w:after="120" w:line="220" w:lineRule="exact"/>
        <w:rPr>
          <w:rFonts w:ascii="HG丸ｺﾞｼｯｸM-PRO" w:eastAsia="HG丸ｺﾞｼｯｸM-PRO" w:hint="eastAsia"/>
          <w:sz w:val="18"/>
        </w:rPr>
      </w:pPr>
    </w:p>
    <w:p w:rsidR="00E60BED" w:rsidRDefault="00E60BED" w:rsidP="00E60BED">
      <w:pPr>
        <w:spacing w:after="120" w:line="220" w:lineRule="exact"/>
        <w:rPr>
          <w:rFonts w:ascii="HG丸ｺﾞｼｯｸM-PRO" w:eastAsia="HG丸ｺﾞｼｯｸM-PRO"/>
          <w:sz w:val="18"/>
        </w:rPr>
      </w:pPr>
      <w:r>
        <w:rPr>
          <w:rFonts w:ascii="HG丸ｺﾞｼｯｸM-PRO" w:eastAsia="HG丸ｺﾞｼｯｸM-PRO" w:hint="eastAsia"/>
          <w:sz w:val="18"/>
        </w:rPr>
        <w:t>※ご記入いただきましたお客様の情報につきまして</w:t>
      </w:r>
      <w:ins w:id="133" w:author="日本政策金融公庫 国民生活事業本部" w:date="2011-11-17T09:11:00Z">
        <w:r>
          <w:rPr>
            <w:rFonts w:ascii="HG丸ｺﾞｼｯｸM-PRO" w:eastAsia="HG丸ｺﾞｼｯｸM-PRO" w:hint="eastAsia"/>
            <w:sz w:val="18"/>
          </w:rPr>
          <w:t>は</w:t>
        </w:r>
      </w:ins>
      <w:r>
        <w:rPr>
          <w:rFonts w:ascii="HG丸ｺﾞｼｯｸM-PRO" w:eastAsia="HG丸ｺﾞｼｯｸM-PRO" w:hint="eastAsia"/>
          <w:sz w:val="18"/>
        </w:rPr>
        <w:t>、利用目的は次のとおりといたします。</w:t>
      </w:r>
    </w:p>
    <w:p w:rsidR="00E60BED" w:rsidRDefault="00BA40A4" w:rsidP="00E60BED">
      <w:pPr>
        <w:spacing w:after="120" w:line="220" w:lineRule="exact"/>
        <w:rPr>
          <w:rFonts w:ascii="HG丸ｺﾞｼｯｸM-PRO" w:eastAsia="HG丸ｺﾞｼｯｸM-PRO"/>
          <w:sz w:val="18"/>
        </w:rPr>
      </w:pPr>
      <w:r w:rsidRPr="00BA40A4">
        <w:rPr>
          <w:rFonts w:ascii="HG丸ｺﾞｼｯｸM-PRO" w:eastAsia="HG丸ｺﾞｼｯｸM-PRO"/>
          <w:noProof/>
          <w:sz w:val="20"/>
          <w:lang w:eastAsia="en-US" w:bidi="en-US"/>
        </w:rPr>
        <w:pict>
          <v:shape id="_x0000_s1048" type="#_x0000_t202" style="position:absolute;left:0;text-align:left;margin-left:272.95pt;margin-top:.15pt;width:237pt;height:37.95pt;z-index:251682816" filled="f" fillcolor="black" strokeweight="3pt">
            <v:fill color2="fill lighten(139)" method="linear sigma" type="gradient"/>
            <v:stroke linestyle="thinThin"/>
            <v:shadow color="silver" offset=",1pt" offset2="-2pt,-2pt"/>
            <v:textbox style="mso-next-textbox:#_x0000_s1048" inset=",.8mm,,0">
              <w:txbxContent>
                <w:p w:rsidR="00000000" w:rsidRDefault="00E60BED">
                  <w:pPr>
                    <w:spacing w:line="220" w:lineRule="exact"/>
                    <w:ind w:left="160" w:hangingChars="100" w:hanging="160"/>
                    <w:rPr>
                      <w:ins w:id="134" w:author="日本政策金融公庫 国民生活事業本部" w:date="2011-11-17T15:02:00Z"/>
                      <w:rFonts w:eastAsia="HG丸ｺﾞｼｯｸM-PRO"/>
                      <w:spacing w:val="-10"/>
                      <w:sz w:val="18"/>
                    </w:rPr>
                    <w:pPrChange w:id="135" w:author="日本政策金融公庫 国民生活事業本部" w:date="2011-11-17T14:30:00Z">
                      <w:pPr>
                        <w:spacing w:line="240" w:lineRule="exact"/>
                        <w:ind w:left="160" w:hangingChars="100" w:hanging="160"/>
                      </w:pPr>
                    </w:pPrChange>
                  </w:pPr>
                  <w:r>
                    <w:rPr>
                      <w:rFonts w:eastAsia="HG丸ｺﾞｼｯｸM-PRO" w:hint="eastAsia"/>
                      <w:spacing w:val="-10"/>
                      <w:sz w:val="18"/>
                    </w:rPr>
                    <w:t>＊</w:t>
                  </w:r>
                  <w:ins w:id="136" w:author="日本政策金融公庫 国民生活事業本部" w:date="2011-11-17T09:29:00Z">
                    <w:r>
                      <w:rPr>
                        <w:rFonts w:eastAsia="HG丸ｺﾞｼｯｸM-PRO" w:hint="eastAsia"/>
                        <w:spacing w:val="-10"/>
                        <w:sz w:val="18"/>
                      </w:rPr>
                      <w:t>②</w:t>
                    </w:r>
                  </w:ins>
                  <w:del w:id="137" w:author="日本政策金融公庫 国民生活事業本部" w:date="2011-11-17T09:29:00Z">
                    <w:r w:rsidDel="002107DA">
                      <w:rPr>
                        <w:rFonts w:eastAsia="HG丸ｺﾞｼｯｸM-PRO" w:hint="eastAsia"/>
                        <w:spacing w:val="-10"/>
                        <w:sz w:val="18"/>
                      </w:rPr>
                      <w:delText>③</w:delText>
                    </w:r>
                  </w:del>
                  <w:r>
                    <w:rPr>
                      <w:rFonts w:eastAsia="HG丸ｺﾞｼｯｸM-PRO" w:hint="eastAsia"/>
                      <w:spacing w:val="-10"/>
                      <w:sz w:val="18"/>
                    </w:rPr>
                    <w:t>の利用目的の同意につきましては、任意ですので、同意されない方は、次の□に</w:t>
                  </w:r>
                  <w:r>
                    <w:rPr>
                      <w:rFonts w:ascii="Wingdings" w:hAnsi="Wingdings"/>
                    </w:rPr>
                    <w:t></w:t>
                  </w:r>
                  <w:r>
                    <w:rPr>
                      <w:rFonts w:eastAsia="HG丸ｺﾞｼｯｸM-PRO" w:hint="eastAsia"/>
                      <w:spacing w:val="-10"/>
                      <w:sz w:val="18"/>
                    </w:rPr>
                    <w:t>をつけてください。</w:t>
                  </w:r>
                </w:p>
                <w:p w:rsidR="00000000" w:rsidRDefault="00E60BED">
                  <w:pPr>
                    <w:spacing w:line="200" w:lineRule="exact"/>
                    <w:ind w:left="320" w:hangingChars="200" w:hanging="320"/>
                    <w:rPr>
                      <w:rFonts w:eastAsia="HG丸ｺﾞｼｯｸM-PRO"/>
                      <w:sz w:val="18"/>
                    </w:rPr>
                    <w:pPrChange w:id="138" w:author="日本政策金融公庫 国民生活事業本部" w:date="2011-11-17T09:31:00Z">
                      <w:pPr>
                        <w:spacing w:line="240" w:lineRule="exact"/>
                        <w:ind w:left="320" w:hangingChars="200" w:hanging="320"/>
                      </w:pPr>
                    </w:pPrChange>
                  </w:pPr>
                  <w:r>
                    <w:rPr>
                      <w:rFonts w:eastAsia="HG丸ｺﾞｼｯｸM-PRO" w:hint="eastAsia"/>
                      <w:spacing w:val="-10"/>
                      <w:sz w:val="18"/>
                    </w:rPr>
                    <w:t xml:space="preserve">□　</w:t>
                  </w:r>
                  <w:ins w:id="139" w:author="日本政策金融公庫 国民生活事業本部" w:date="2011-11-17T10:23:00Z">
                    <w:r>
                      <w:rPr>
                        <w:rFonts w:eastAsia="HG丸ｺﾞｼｯｸM-PRO" w:hint="eastAsia"/>
                        <w:spacing w:val="-10"/>
                        <w:sz w:val="18"/>
                      </w:rPr>
                      <w:t>主催者</w:t>
                    </w:r>
                  </w:ins>
                  <w:del w:id="140" w:author="日本政策金融公庫 国民生活事業本部" w:date="2011-11-17T08:38:00Z">
                    <w:r w:rsidDel="00B3737C">
                      <w:rPr>
                        <w:rFonts w:eastAsia="HG丸ｺﾞｼｯｸM-PRO" w:hint="eastAsia"/>
                        <w:spacing w:val="-10"/>
                        <w:sz w:val="18"/>
                      </w:rPr>
                      <w:delText>公庫</w:delText>
                    </w:r>
                  </w:del>
                  <w:r>
                    <w:rPr>
                      <w:rFonts w:eastAsia="HG丸ｺﾞｼｯｸM-PRO" w:hint="eastAsia"/>
                      <w:spacing w:val="-10"/>
                      <w:sz w:val="18"/>
                    </w:rPr>
                    <w:t>が</w:t>
                  </w:r>
                  <w:ins w:id="141" w:author="日本政策金融公庫 国民生活事業本部" w:date="2011-11-17T09:30:00Z">
                    <w:r>
                      <w:rPr>
                        <w:rFonts w:eastAsia="HG丸ｺﾞｼｯｸM-PRO" w:hint="eastAsia"/>
                        <w:spacing w:val="-10"/>
                        <w:sz w:val="18"/>
                      </w:rPr>
                      <w:t>②</w:t>
                    </w:r>
                  </w:ins>
                  <w:del w:id="142" w:author="日本政策金融公庫 国民生活事業本部" w:date="2011-11-17T09:30:00Z">
                    <w:r w:rsidDel="002107DA">
                      <w:rPr>
                        <w:rFonts w:eastAsia="HG丸ｺﾞｼｯｸM-PRO" w:hint="eastAsia"/>
                        <w:spacing w:val="-10"/>
                        <w:sz w:val="18"/>
                      </w:rPr>
                      <w:delText>③</w:delText>
                    </w:r>
                  </w:del>
                  <w:r>
                    <w:rPr>
                      <w:rFonts w:eastAsia="HG丸ｺﾞｼｯｸM-PRO" w:hint="eastAsia"/>
                      <w:spacing w:val="-10"/>
                      <w:sz w:val="18"/>
                    </w:rPr>
                    <w:t>の利用目的で利用することに同意しません</w:t>
                  </w:r>
                  <w:ins w:id="143" w:author="日本政策金融公庫 国民生活事業本部" w:date="2011-11-17T09:31:00Z">
                    <w:r>
                      <w:rPr>
                        <w:rFonts w:eastAsia="HG丸ｺﾞｼｯｸM-PRO" w:hint="eastAsia"/>
                        <w:spacing w:val="-10"/>
                        <w:sz w:val="18"/>
                      </w:rPr>
                      <w:t>。</w:t>
                    </w:r>
                  </w:ins>
                </w:p>
              </w:txbxContent>
            </v:textbox>
          </v:shape>
        </w:pict>
      </w:r>
      <w:r w:rsidR="00E60BED">
        <w:rPr>
          <w:rFonts w:ascii="HG丸ｺﾞｼｯｸM-PRO" w:eastAsia="HG丸ｺﾞｼｯｸM-PRO" w:hint="eastAsia"/>
          <w:sz w:val="18"/>
        </w:rPr>
        <w:t xml:space="preserve">　①本セミナーの実施・運営</w:t>
      </w:r>
    </w:p>
    <w:p w:rsidR="00E60BED" w:rsidRDefault="00E60BED" w:rsidP="00B85642">
      <w:pPr>
        <w:spacing w:after="120" w:line="220" w:lineRule="exact"/>
        <w:ind w:firstLineChars="100" w:firstLine="180"/>
        <w:rPr>
          <w:del w:id="144" w:author="日本政策金融公庫 国民生活事業本部" w:date="2011-11-17T09:29:00Z"/>
          <w:rFonts w:ascii="HG丸ｺﾞｼｯｸM-PRO" w:eastAsia="HG丸ｺﾞｼｯｸM-PRO"/>
          <w:sz w:val="18"/>
        </w:rPr>
      </w:pPr>
      <w:del w:id="145" w:author="日本政策金融公庫 国民生活事業本部" w:date="2011-11-17T09:29:00Z">
        <w:r w:rsidDel="002107DA">
          <w:rPr>
            <w:rFonts w:ascii="HG丸ｺﾞｼｯｸM-PRO" w:eastAsia="HG丸ｺﾞｼｯｸM-PRO" w:hint="eastAsia"/>
            <w:sz w:val="18"/>
          </w:rPr>
          <w:delText>②アンケートの実施等による調査・研究及び参考情報の提供</w:delText>
        </w:r>
      </w:del>
    </w:p>
    <w:p w:rsidR="00451855" w:rsidRPr="00B85642" w:rsidRDefault="00E60BED" w:rsidP="00B85642">
      <w:pPr>
        <w:spacing w:after="120" w:line="220" w:lineRule="exact"/>
        <w:ind w:firstLineChars="100" w:firstLine="180"/>
        <w:rPr>
          <w:rFonts w:ascii="HG丸ｺﾞｼｯｸM-PRO" w:eastAsia="HG丸ｺﾞｼｯｸM-PRO"/>
          <w:sz w:val="18"/>
        </w:rPr>
      </w:pPr>
      <w:ins w:id="146" w:author="日本政策金融公庫 国民生活事業本部" w:date="2011-11-17T09:29:00Z">
        <w:r>
          <w:rPr>
            <w:rFonts w:ascii="HG丸ｺﾞｼｯｸM-PRO" w:eastAsia="HG丸ｺﾞｼｯｸM-PRO" w:hint="eastAsia"/>
            <w:sz w:val="18"/>
          </w:rPr>
          <w:t>②</w:t>
        </w:r>
      </w:ins>
      <w:del w:id="147" w:author="日本政策金融公庫 国民生活事業本部" w:date="2011-11-17T09:29:00Z">
        <w:r w:rsidDel="002107DA">
          <w:rPr>
            <w:rFonts w:ascii="HG丸ｺﾞｼｯｸM-PRO" w:eastAsia="HG丸ｺﾞｼｯｸM-PRO" w:hint="eastAsia"/>
            <w:sz w:val="18"/>
          </w:rPr>
          <w:delText>③</w:delText>
        </w:r>
      </w:del>
      <w:del w:id="148" w:author="日本政策金融公庫 国民生活事業本部" w:date="2011-11-17T10:24:00Z">
        <w:r w:rsidDel="00CF566D">
          <w:rPr>
            <w:rFonts w:ascii="HG丸ｺﾞｼｯｸM-PRO" w:eastAsia="HG丸ｺﾞｼｯｸM-PRO" w:hint="eastAsia"/>
            <w:sz w:val="18"/>
          </w:rPr>
          <w:delText>融資制度</w:delText>
        </w:r>
      </w:del>
      <w:ins w:id="149" w:author="日本政策金融公庫 国民生活事業本部" w:date="2011-11-17T09:24:00Z">
        <w:r>
          <w:rPr>
            <w:rFonts w:ascii="HG丸ｺﾞｼｯｸM-PRO" w:eastAsia="HG丸ｺﾞｼｯｸM-PRO" w:hint="eastAsia"/>
            <w:sz w:val="18"/>
          </w:rPr>
          <w:t>セミナー</w:t>
        </w:r>
      </w:ins>
      <w:ins w:id="150" w:author="日本政策金融公庫 国民生活事業本部" w:date="2011-11-17T10:24:00Z">
        <w:r>
          <w:rPr>
            <w:rFonts w:ascii="HG丸ｺﾞｼｯｸM-PRO" w:eastAsia="HG丸ｺﾞｼｯｸM-PRO" w:hint="eastAsia"/>
            <w:sz w:val="18"/>
          </w:rPr>
          <w:t>等</w:t>
        </w:r>
      </w:ins>
      <w:del w:id="151" w:author="日本政策金融公庫 国民生活事業本部" w:date="2011-11-17T09:24:00Z">
        <w:r w:rsidDel="002107DA">
          <w:rPr>
            <w:rFonts w:ascii="HG丸ｺﾞｼｯｸM-PRO" w:eastAsia="HG丸ｺﾞｼｯｸM-PRO" w:hint="eastAsia"/>
            <w:sz w:val="18"/>
          </w:rPr>
          <w:delText>等</w:delText>
        </w:r>
      </w:del>
      <w:r>
        <w:rPr>
          <w:rFonts w:ascii="HG丸ｺﾞｼｯｸM-PRO" w:eastAsia="HG丸ｺﾞｼｯｸM-PRO" w:hint="eastAsia"/>
          <w:sz w:val="18"/>
        </w:rPr>
        <w:t>のご案内のためのダイレクトメールの発送等</w:t>
      </w:r>
    </w:p>
    <w:sectPr w:rsidR="00451855" w:rsidRPr="00B85642" w:rsidSect="00E60BED">
      <w:type w:val="continuous"/>
      <w:pgSz w:w="11906" w:h="16838"/>
      <w:pgMar w:top="567" w:right="851" w:bottom="567" w:left="851" w:header="851" w:footer="992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D3B" w:rsidRDefault="00525D3B" w:rsidP="00E60BED">
      <w:r>
        <w:separator/>
      </w:r>
    </w:p>
  </w:endnote>
  <w:endnote w:type="continuationSeparator" w:id="0">
    <w:p w:rsidR="00525D3B" w:rsidRDefault="00525D3B" w:rsidP="00E60B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GS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D3B" w:rsidRDefault="00525D3B" w:rsidP="00E60BED">
      <w:r>
        <w:separator/>
      </w:r>
    </w:p>
  </w:footnote>
  <w:footnote w:type="continuationSeparator" w:id="0">
    <w:p w:rsidR="00525D3B" w:rsidRDefault="00525D3B" w:rsidP="00E60B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22FFF"/>
    <w:multiLevelType w:val="hybridMultilevel"/>
    <w:tmpl w:val="E116B61E"/>
    <w:lvl w:ilvl="0" w:tplc="397CA964">
      <w:start w:val="1"/>
      <w:numFmt w:val="decimalFullWidth"/>
      <w:lvlText w:val="第%1部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B184A0C"/>
    <w:multiLevelType w:val="hybridMultilevel"/>
    <w:tmpl w:val="86968716"/>
    <w:lvl w:ilvl="0" w:tplc="6B4A5AD8">
      <w:start w:val="1"/>
      <w:numFmt w:val="decimalFullWidth"/>
      <w:lvlText w:val="第%1部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41A356E6"/>
    <w:multiLevelType w:val="hybridMultilevel"/>
    <w:tmpl w:val="7D76A070"/>
    <w:lvl w:ilvl="0" w:tplc="1C4AB990">
      <w:numFmt w:val="bullet"/>
      <w:lvlText w:val="※"/>
      <w:lvlJc w:val="left"/>
      <w:pPr>
        <w:ind w:left="1800" w:hanging="360"/>
      </w:pPr>
      <w:rPr>
        <w:rFonts w:ascii="HGSｺﾞｼｯｸE" w:eastAsia="HGSｺﾞｼｯｸE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3">
    <w:nsid w:val="67614392"/>
    <w:multiLevelType w:val="hybridMultilevel"/>
    <w:tmpl w:val="4E904B4E"/>
    <w:lvl w:ilvl="0" w:tplc="393C2BE4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revisionView w:markup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2466">
      <v:textbox inset="5.85pt,.7pt,5.85pt,.7pt"/>
      <o:colormru v:ext="edit" colors="#ffc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2855"/>
    <w:rsid w:val="00012516"/>
    <w:rsid w:val="0001399A"/>
    <w:rsid w:val="000360E3"/>
    <w:rsid w:val="00036580"/>
    <w:rsid w:val="00052F8D"/>
    <w:rsid w:val="00090421"/>
    <w:rsid w:val="000C2B9F"/>
    <w:rsid w:val="001239A1"/>
    <w:rsid w:val="0013272E"/>
    <w:rsid w:val="001412BC"/>
    <w:rsid w:val="00151F2E"/>
    <w:rsid w:val="001844E2"/>
    <w:rsid w:val="001A6FCD"/>
    <w:rsid w:val="001D7B7D"/>
    <w:rsid w:val="0020345A"/>
    <w:rsid w:val="00213B1E"/>
    <w:rsid w:val="0021626B"/>
    <w:rsid w:val="002361C9"/>
    <w:rsid w:val="00237072"/>
    <w:rsid w:val="0023735A"/>
    <w:rsid w:val="00254D30"/>
    <w:rsid w:val="002706E2"/>
    <w:rsid w:val="00274C32"/>
    <w:rsid w:val="00292855"/>
    <w:rsid w:val="00310CA8"/>
    <w:rsid w:val="00331A5C"/>
    <w:rsid w:val="00363D03"/>
    <w:rsid w:val="00380C3E"/>
    <w:rsid w:val="004140F2"/>
    <w:rsid w:val="004329FC"/>
    <w:rsid w:val="00451855"/>
    <w:rsid w:val="0046366D"/>
    <w:rsid w:val="00493285"/>
    <w:rsid w:val="004B1DC2"/>
    <w:rsid w:val="004F5D39"/>
    <w:rsid w:val="005078D8"/>
    <w:rsid w:val="00525D3B"/>
    <w:rsid w:val="005461C1"/>
    <w:rsid w:val="005B200E"/>
    <w:rsid w:val="005E5332"/>
    <w:rsid w:val="005F2A3E"/>
    <w:rsid w:val="005F3062"/>
    <w:rsid w:val="00600DE8"/>
    <w:rsid w:val="0060619F"/>
    <w:rsid w:val="00607D01"/>
    <w:rsid w:val="0062550E"/>
    <w:rsid w:val="006256AD"/>
    <w:rsid w:val="00633073"/>
    <w:rsid w:val="0066365E"/>
    <w:rsid w:val="0066540F"/>
    <w:rsid w:val="006C7C2A"/>
    <w:rsid w:val="00714A9E"/>
    <w:rsid w:val="00724D2C"/>
    <w:rsid w:val="007A3A06"/>
    <w:rsid w:val="007B3653"/>
    <w:rsid w:val="007F0E34"/>
    <w:rsid w:val="007F7F92"/>
    <w:rsid w:val="00823C2C"/>
    <w:rsid w:val="00843DDF"/>
    <w:rsid w:val="0085057C"/>
    <w:rsid w:val="008610D8"/>
    <w:rsid w:val="0087528B"/>
    <w:rsid w:val="008C1659"/>
    <w:rsid w:val="008D4027"/>
    <w:rsid w:val="009300E6"/>
    <w:rsid w:val="00962DC5"/>
    <w:rsid w:val="009B352B"/>
    <w:rsid w:val="009E0379"/>
    <w:rsid w:val="009E3E99"/>
    <w:rsid w:val="009F4ABC"/>
    <w:rsid w:val="00A14327"/>
    <w:rsid w:val="00A14581"/>
    <w:rsid w:val="00A47948"/>
    <w:rsid w:val="00A47A79"/>
    <w:rsid w:val="00A6703A"/>
    <w:rsid w:val="00A96880"/>
    <w:rsid w:val="00AB56B1"/>
    <w:rsid w:val="00AC73D6"/>
    <w:rsid w:val="00B5651C"/>
    <w:rsid w:val="00B80FFC"/>
    <w:rsid w:val="00B85642"/>
    <w:rsid w:val="00B865D7"/>
    <w:rsid w:val="00B95DF3"/>
    <w:rsid w:val="00BA40A4"/>
    <w:rsid w:val="00BC5EEE"/>
    <w:rsid w:val="00BD34B7"/>
    <w:rsid w:val="00BE20EE"/>
    <w:rsid w:val="00C424B4"/>
    <w:rsid w:val="00C670A1"/>
    <w:rsid w:val="00C869C2"/>
    <w:rsid w:val="00CF046A"/>
    <w:rsid w:val="00CF06EA"/>
    <w:rsid w:val="00D024A8"/>
    <w:rsid w:val="00D10DBF"/>
    <w:rsid w:val="00D14BF3"/>
    <w:rsid w:val="00D6333D"/>
    <w:rsid w:val="00DA399E"/>
    <w:rsid w:val="00DD1A3F"/>
    <w:rsid w:val="00E22156"/>
    <w:rsid w:val="00E53E03"/>
    <w:rsid w:val="00E60BED"/>
    <w:rsid w:val="00EA2FF3"/>
    <w:rsid w:val="00EE1B88"/>
    <w:rsid w:val="00F557C9"/>
    <w:rsid w:val="00F62EC2"/>
    <w:rsid w:val="00F95FDB"/>
    <w:rsid w:val="00FB0536"/>
    <w:rsid w:val="00FE3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>
      <v:textbox inset="5.85pt,.7pt,5.85pt,.7pt"/>
      <o:colormru v:ext="edit" colors="#ffc"/>
      <o:colormenu v:ext="edit" fillcolor="none" strokecolor="none"/>
    </o:shapedefaults>
    <o:shapelayout v:ext="edit">
      <o:idmap v:ext="edit" data="1"/>
      <o:rules v:ext="edit">
        <o:r id="V:Rule2" type="connector" idref="#_x0000_s107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F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6E2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A968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9688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60BE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E60BED"/>
  </w:style>
  <w:style w:type="paragraph" w:styleId="a8">
    <w:name w:val="footer"/>
    <w:basedOn w:val="a"/>
    <w:link w:val="a9"/>
    <w:uiPriority w:val="99"/>
    <w:semiHidden/>
    <w:unhideWhenUsed/>
    <w:rsid w:val="00E60BE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E60BED"/>
  </w:style>
  <w:style w:type="paragraph" w:styleId="Web">
    <w:name w:val="Normal (Web)"/>
    <w:basedOn w:val="a"/>
    <w:uiPriority w:val="99"/>
    <w:semiHidden/>
    <w:unhideWhenUsed/>
    <w:rsid w:val="004140F2"/>
    <w:pPr>
      <w:widowControl/>
      <w:spacing w:before="120" w:after="120" w:line="312" w:lineRule="auto"/>
      <w:ind w:firstLine="2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0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701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003366"/>
            <w:bottom w:val="single" w:sz="48" w:space="0" w:color="003366"/>
            <w:right w:val="single" w:sz="48" w:space="0" w:color="003366"/>
          </w:divBdr>
        </w:div>
      </w:divsChild>
    </w:div>
    <w:div w:id="1917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8928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003366"/>
            <w:bottom w:val="single" w:sz="48" w:space="0" w:color="003366"/>
            <w:right w:val="single" w:sz="48" w:space="0" w:color="003366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国民生活事業本部</Company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日本政策金融公庫 国民生活事業本部</dc:creator>
  <cp:keywords/>
  <dc:description/>
  <cp:lastModifiedBy>日本政策金融公庫 国民生活事業本部</cp:lastModifiedBy>
  <cp:revision>12</cp:revision>
  <cp:lastPrinted>2012-11-15T01:29:00Z</cp:lastPrinted>
  <dcterms:created xsi:type="dcterms:W3CDTF">2012-11-02T04:33:00Z</dcterms:created>
  <dcterms:modified xsi:type="dcterms:W3CDTF">2012-11-15T01:29:00Z</dcterms:modified>
</cp:coreProperties>
</file>